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9AD143" w14:textId="0584FF34" w:rsidR="003342FD" w:rsidRPr="00413174" w:rsidRDefault="003342FD" w:rsidP="003342FD">
      <w:pPr>
        <w:pStyle w:val="MOstilius"/>
        <w:spacing w:before="0" w:beforeAutospacing="0" w:afterAutospacing="0"/>
        <w:rPr>
          <w:sz w:val="24"/>
        </w:rPr>
      </w:pPr>
      <w:r w:rsidRPr="00413174">
        <w:rPr>
          <w:sz w:val="24"/>
        </w:rPr>
        <w:t>Mokinio vardas, pavardė: __________________________________________________________</w:t>
      </w:r>
    </w:p>
    <w:p w14:paraId="145AE616" w14:textId="77777777" w:rsidR="003342FD" w:rsidRPr="00413174" w:rsidRDefault="003342FD" w:rsidP="003342FD">
      <w:pPr>
        <w:spacing w:after="0"/>
        <w:rPr>
          <w:b/>
          <w:sz w:val="24"/>
          <w:szCs w:val="28"/>
        </w:rPr>
      </w:pPr>
      <w:r w:rsidRPr="00413174">
        <w:rPr>
          <w:sz w:val="24"/>
        </w:rPr>
        <w:t>Klasė: ______________</w:t>
      </w:r>
    </w:p>
    <w:p w14:paraId="5A3F29FB" w14:textId="77777777" w:rsidR="003342FD" w:rsidRPr="00413174" w:rsidRDefault="003342FD" w:rsidP="00BB3ED0"/>
    <w:p w14:paraId="4996EF82" w14:textId="443A75F3" w:rsidR="00087CF3" w:rsidRPr="002B0D45" w:rsidRDefault="00BB3ED0" w:rsidP="00BB3ED0">
      <w:pPr>
        <w:rPr>
          <w:b/>
        </w:rPr>
      </w:pPr>
      <w:r w:rsidRPr="002B0D45">
        <w:rPr>
          <w:b/>
        </w:rPr>
        <w:t>Tema:  „LDL luominė visuomenė XVI – XVII a. vid.“</w:t>
      </w:r>
      <w:bookmarkStart w:id="0" w:name="_GoBack"/>
      <w:bookmarkEnd w:id="0"/>
    </w:p>
    <w:p w14:paraId="2C6A9EE2" w14:textId="77777777" w:rsidR="00BB3ED0" w:rsidRPr="002B0D45" w:rsidRDefault="00BB3ED0" w:rsidP="00BB3ED0">
      <w:pPr>
        <w:jc w:val="center"/>
        <w:rPr>
          <w:b/>
        </w:rPr>
      </w:pPr>
      <w:r w:rsidRPr="002B0D45">
        <w:rPr>
          <w:b/>
        </w:rPr>
        <w:t>UŽDUOČIŲ LAPAS</w:t>
      </w:r>
    </w:p>
    <w:p w14:paraId="115E21C4" w14:textId="77777777" w:rsidR="003423B5" w:rsidRPr="00413174" w:rsidRDefault="003423B5" w:rsidP="0091231B">
      <w:pPr>
        <w:rPr>
          <w:b/>
        </w:rPr>
      </w:pPr>
      <w:r w:rsidRPr="00413174">
        <w:rPr>
          <w:b/>
        </w:rPr>
        <w:t>Remdamiesi šaltiniais</w:t>
      </w:r>
      <w:r w:rsidR="0063782F" w:rsidRPr="00413174">
        <w:rPr>
          <w:b/>
        </w:rPr>
        <w:t xml:space="preserve"> A</w:t>
      </w:r>
      <w:r w:rsidR="00BB3ED0" w:rsidRPr="00413174">
        <w:rPr>
          <w:b/>
        </w:rPr>
        <w:t xml:space="preserve"> – E, atsakykite į pateiktus klausimus.</w:t>
      </w:r>
    </w:p>
    <w:p w14:paraId="634211A0" w14:textId="6C6B47E3" w:rsidR="0091231B" w:rsidRPr="00413174" w:rsidRDefault="0091231B" w:rsidP="00C527B6">
      <w:pPr>
        <w:spacing w:line="240" w:lineRule="auto"/>
        <w:rPr>
          <w:b/>
        </w:rPr>
      </w:pPr>
      <w:r w:rsidRPr="00413174">
        <w:t xml:space="preserve">Šaltinis A. </w:t>
      </w:r>
      <w:r w:rsidRPr="00413174">
        <w:rPr>
          <w:b/>
        </w:rPr>
        <w:t>Miesto teisės suteikimas Jurbarko miestui (1611</w:t>
      </w:r>
      <w:r w:rsidR="000253EE" w:rsidRPr="00413174">
        <w:rPr>
          <w:b/>
        </w:rPr>
        <w:t xml:space="preserve"> m.</w:t>
      </w:r>
      <w:r w:rsidRPr="00413174">
        <w:rPr>
          <w:b/>
        </w:rPr>
        <w:t>)</w:t>
      </w:r>
    </w:p>
    <w:p w14:paraId="78AB1484" w14:textId="58F56C22" w:rsidR="0091231B" w:rsidRPr="00413174" w:rsidRDefault="0091231B" w:rsidP="005A4B08">
      <w:pPr>
        <w:spacing w:after="0" w:line="240" w:lineRule="auto"/>
        <w:jc w:val="both"/>
      </w:pPr>
      <w:r w:rsidRPr="00413174">
        <w:t>[...]. Be to, leidžiame šiame savo mieste skirtingais metų laikais rengti keturias muges ... ir pagaliau kiekvieną savaitę [turėti] turgų. Kad tos mugės ir turgūs vyktų</w:t>
      </w:r>
      <w:r w:rsidR="00C527B6" w:rsidRPr="00413174">
        <w:t>, leidžiama pirkliams, perpardavinėtojams, krautuvininkams, vežikams, amatininkams – miestiečiams, kaimiečiams ir bet kuriems kitiems suvažiuoti ten su įvairiomis prekėmis ir jas pard</w:t>
      </w:r>
      <w:r w:rsidR="00304760" w:rsidRPr="00413174">
        <w:t>uoti</w:t>
      </w:r>
      <w:r w:rsidR="00C527B6" w:rsidRPr="00413174">
        <w:t xml:space="preserve">, pirkti, mainyti ir kiekvienam jomis laisvai disponuoti savo nuožiūra. O mokesčiai už prekes ir saikus neturi skirtis nuo tų, kuriuos nuo seno įprasta </w:t>
      </w:r>
      <w:r w:rsidR="00304760" w:rsidRPr="00413174">
        <w:t xml:space="preserve">naudoti </w:t>
      </w:r>
      <w:r w:rsidR="00C527B6" w:rsidRPr="00413174">
        <w:t>to miesto kaimynystėje esančiuose mūsų miestuose. Minėtiems miestiečiams duodame ir dovanojame [teisę] imto po 2 lietuviškus grašius [turgaus mokesčio].</w:t>
      </w:r>
    </w:p>
    <w:p w14:paraId="530DBB01" w14:textId="77777777" w:rsidR="00304760" w:rsidRPr="00413174" w:rsidRDefault="005A4B08" w:rsidP="00304760">
      <w:pPr>
        <w:spacing w:after="0" w:line="240" w:lineRule="auto"/>
        <w:jc w:val="both"/>
      </w:pPr>
      <w:r w:rsidRPr="00413174">
        <w:t>Atsižvelgdami į šią mūsų dovaną ir pajamas, kuriomis jiems leidome [naudotis], ji turės pačioje turgavietėje pasistatyti rotušę, kad miestą puoštų, ir aplink ją – mėsos krautuvėlių ir krautuvių miesto naudai [ir] patogumui.</w:t>
      </w:r>
      <w:r w:rsidR="00304760" w:rsidRPr="00413174">
        <w:t xml:space="preserve"> </w:t>
      </w:r>
    </w:p>
    <w:p w14:paraId="4CE19F58" w14:textId="54B44CEF" w:rsidR="00F100F9" w:rsidRPr="00413174" w:rsidRDefault="00F100F9" w:rsidP="00304760">
      <w:pPr>
        <w:spacing w:after="0" w:line="240" w:lineRule="auto"/>
        <w:jc w:val="right"/>
      </w:pPr>
      <w:r w:rsidRPr="00413174">
        <w:rPr>
          <w:i/>
          <w:sz w:val="18"/>
          <w:szCs w:val="18"/>
        </w:rPr>
        <w:t>LDK kasdienis gyvenimas,</w:t>
      </w:r>
      <w:r w:rsidR="00613CD4" w:rsidRPr="00413174">
        <w:rPr>
          <w:i/>
          <w:sz w:val="18"/>
          <w:szCs w:val="18"/>
        </w:rPr>
        <w:t xml:space="preserve"> Lietuvos istorijos skaitinių chrestomatija,</w:t>
      </w:r>
      <w:r w:rsidR="00304760" w:rsidRPr="00413174">
        <w:rPr>
          <w:i/>
          <w:sz w:val="18"/>
          <w:szCs w:val="18"/>
        </w:rPr>
        <w:t xml:space="preserve"> Vilnius, </w:t>
      </w:r>
      <w:r w:rsidRPr="00413174">
        <w:rPr>
          <w:i/>
          <w:sz w:val="18"/>
          <w:szCs w:val="18"/>
        </w:rPr>
        <w:t>2001</w:t>
      </w:r>
      <w:r w:rsidR="000253EE" w:rsidRPr="00413174">
        <w:rPr>
          <w:i/>
          <w:sz w:val="18"/>
          <w:szCs w:val="18"/>
        </w:rPr>
        <w:t xml:space="preserve">; </w:t>
      </w:r>
      <w:r w:rsidRPr="00413174">
        <w:rPr>
          <w:i/>
          <w:sz w:val="18"/>
          <w:szCs w:val="18"/>
        </w:rPr>
        <w:t xml:space="preserve"> 472</w:t>
      </w:r>
      <w:r w:rsidR="00304760" w:rsidRPr="00413174">
        <w:rPr>
          <w:i/>
          <w:sz w:val="18"/>
          <w:szCs w:val="18"/>
        </w:rPr>
        <w:t>–</w:t>
      </w:r>
      <w:r w:rsidRPr="00413174">
        <w:rPr>
          <w:i/>
          <w:sz w:val="18"/>
          <w:szCs w:val="18"/>
        </w:rPr>
        <w:t>474.</w:t>
      </w:r>
    </w:p>
    <w:p w14:paraId="06AADD39" w14:textId="77777777" w:rsidR="00F100F9" w:rsidRPr="00413174" w:rsidRDefault="00F100F9" w:rsidP="00F100F9">
      <w:pPr>
        <w:spacing w:after="0" w:line="240" w:lineRule="auto"/>
      </w:pPr>
    </w:p>
    <w:p w14:paraId="63F5768C" w14:textId="70DB7584" w:rsidR="00F100F9" w:rsidRPr="00413174" w:rsidRDefault="00F100F9" w:rsidP="00F100F9">
      <w:pPr>
        <w:spacing w:after="0" w:line="240" w:lineRule="auto"/>
        <w:rPr>
          <w:b/>
        </w:rPr>
      </w:pPr>
      <w:r w:rsidRPr="00413174">
        <w:t xml:space="preserve">Šaltinis B. </w:t>
      </w:r>
      <w:r w:rsidRPr="00413174">
        <w:rPr>
          <w:b/>
        </w:rPr>
        <w:t>Apie Skuodo miesto vidaus tvarką (1671</w:t>
      </w:r>
      <w:r w:rsidR="00304760" w:rsidRPr="00413174">
        <w:rPr>
          <w:b/>
        </w:rPr>
        <w:t xml:space="preserve"> m.)</w:t>
      </w:r>
    </w:p>
    <w:p w14:paraId="5AD1C475" w14:textId="415E09A4" w:rsidR="00F100F9" w:rsidRPr="00413174" w:rsidRDefault="008A16F6" w:rsidP="00613CD4">
      <w:pPr>
        <w:spacing w:after="0" w:line="240" w:lineRule="auto"/>
        <w:jc w:val="both"/>
      </w:pPr>
      <w:r w:rsidRPr="00413174">
        <w:t>Kadangi tas miestas yra prie sienos, todėl jame turi būti kaip galima geresnė tvarka, pasiekiam</w:t>
      </w:r>
      <w:r w:rsidR="00304760" w:rsidRPr="00413174">
        <w:t>a</w:t>
      </w:r>
      <w:r w:rsidRPr="00413174">
        <w:t xml:space="preserve"> tokiu būdu:</w:t>
      </w:r>
    </w:p>
    <w:p w14:paraId="3C6A900D" w14:textId="77777777" w:rsidR="008A16F6" w:rsidRPr="00413174" w:rsidRDefault="00613CD4" w:rsidP="00613CD4">
      <w:pPr>
        <w:spacing w:after="0" w:line="240" w:lineRule="auto"/>
        <w:jc w:val="both"/>
      </w:pPr>
      <w:r w:rsidRPr="00413174">
        <w:t>[1]. Gatvių galuose turi būti pastatyti tvirti vartai.</w:t>
      </w:r>
    </w:p>
    <w:p w14:paraId="5F250A81" w14:textId="77777777" w:rsidR="00613CD4" w:rsidRPr="00413174" w:rsidRDefault="00613CD4" w:rsidP="00613CD4">
      <w:pPr>
        <w:spacing w:after="0" w:line="240" w:lineRule="auto"/>
        <w:jc w:val="both"/>
      </w:pPr>
      <w:r w:rsidRPr="00413174">
        <w:t>[3]. Aplink miestą kasmet turi būti supilama daugiau pylimų.</w:t>
      </w:r>
    </w:p>
    <w:p w14:paraId="2B10D127" w14:textId="77777777" w:rsidR="00613CD4" w:rsidRPr="00413174" w:rsidRDefault="00613CD4" w:rsidP="00613CD4">
      <w:pPr>
        <w:spacing w:after="0" w:line="240" w:lineRule="auto"/>
        <w:jc w:val="both"/>
      </w:pPr>
      <w:r w:rsidRPr="00413174">
        <w:t>[4]. Kiekvienas priešais savo namus turi išgrįsti gatvę[...].</w:t>
      </w:r>
    </w:p>
    <w:p w14:paraId="3F349A49" w14:textId="77777777" w:rsidR="00613CD4" w:rsidRPr="00413174" w:rsidRDefault="00613CD4" w:rsidP="00613CD4">
      <w:pPr>
        <w:spacing w:after="0" w:line="240" w:lineRule="auto"/>
        <w:jc w:val="both"/>
      </w:pPr>
      <w:r w:rsidRPr="00413174">
        <w:t>[5]. Rotušėje įvairiems reikalams turi būti varpas.</w:t>
      </w:r>
    </w:p>
    <w:p w14:paraId="600FC98B" w14:textId="77777777" w:rsidR="00613CD4" w:rsidRPr="00413174" w:rsidRDefault="00613CD4" w:rsidP="00613CD4">
      <w:pPr>
        <w:spacing w:after="0" w:line="240" w:lineRule="auto"/>
        <w:jc w:val="both"/>
      </w:pPr>
      <w:r w:rsidRPr="00413174">
        <w:t>[11]. Kiekvieną naktį tvarkingai turi būti einama sargyba.</w:t>
      </w:r>
    </w:p>
    <w:p w14:paraId="58B3D055" w14:textId="10DD0E5B" w:rsidR="00613CD4" w:rsidRPr="00413174" w:rsidRDefault="00613CD4" w:rsidP="00613CD4">
      <w:pPr>
        <w:spacing w:after="0" w:line="240" w:lineRule="auto"/>
        <w:jc w:val="both"/>
      </w:pPr>
      <w:r w:rsidRPr="00413174">
        <w:t>[12]. Taip pat nuo ugnies – apsaugok</w:t>
      </w:r>
      <w:r w:rsidR="00217A28" w:rsidRPr="00413174">
        <w:t>,</w:t>
      </w:r>
      <w:r w:rsidRPr="00413174">
        <w:t xml:space="preserve"> Viešpatie – prie kiekvienų namų turi būti kopėčios ir statinės su vandeniu gesinimui.</w:t>
      </w:r>
    </w:p>
    <w:p w14:paraId="054C29DE" w14:textId="3F14B8AD" w:rsidR="00613CD4" w:rsidRPr="00413174" w:rsidRDefault="00613CD4" w:rsidP="00613CD4">
      <w:pPr>
        <w:spacing w:after="0" w:line="240" w:lineRule="auto"/>
        <w:jc w:val="both"/>
      </w:pPr>
      <w:r w:rsidRPr="00413174">
        <w:t>[15]. Maro metu reikia laikytis ypatingo atsargumo ir baimės</w:t>
      </w:r>
      <w:r w:rsidR="00217A28" w:rsidRPr="00413174">
        <w:t>,</w:t>
      </w:r>
      <w:r w:rsidRPr="00413174">
        <w:t xml:space="preserve"> arba bus atimamas turtas.</w:t>
      </w:r>
    </w:p>
    <w:p w14:paraId="55EEED15" w14:textId="146D2DB7" w:rsidR="00613CD4" w:rsidRPr="00413174" w:rsidRDefault="00613CD4" w:rsidP="00613CD4">
      <w:pPr>
        <w:spacing w:after="0" w:line="240" w:lineRule="auto"/>
        <w:jc w:val="right"/>
        <w:rPr>
          <w:i/>
          <w:sz w:val="18"/>
          <w:szCs w:val="18"/>
        </w:rPr>
      </w:pPr>
      <w:r w:rsidRPr="00413174">
        <w:rPr>
          <w:i/>
          <w:sz w:val="18"/>
          <w:szCs w:val="18"/>
        </w:rPr>
        <w:t>LDK kasdienis gyvenimas, Lietuvos istorijos skaitinių chrestomatija, Vilnius, 2001</w:t>
      </w:r>
      <w:r w:rsidR="00217A28" w:rsidRPr="00413174">
        <w:rPr>
          <w:i/>
          <w:sz w:val="18"/>
          <w:szCs w:val="18"/>
        </w:rPr>
        <w:t xml:space="preserve">; </w:t>
      </w:r>
      <w:r w:rsidRPr="00413174">
        <w:rPr>
          <w:i/>
          <w:sz w:val="18"/>
          <w:szCs w:val="18"/>
        </w:rPr>
        <w:t xml:space="preserve"> 487</w:t>
      </w:r>
      <w:r w:rsidR="00217A28" w:rsidRPr="00413174">
        <w:rPr>
          <w:i/>
          <w:sz w:val="18"/>
          <w:szCs w:val="18"/>
        </w:rPr>
        <w:t>–</w:t>
      </w:r>
      <w:r w:rsidRPr="00413174">
        <w:rPr>
          <w:i/>
          <w:sz w:val="18"/>
          <w:szCs w:val="18"/>
        </w:rPr>
        <w:t>488.</w:t>
      </w:r>
    </w:p>
    <w:p w14:paraId="4A0A2AC0" w14:textId="77777777" w:rsidR="00613CD4" w:rsidRPr="00413174" w:rsidRDefault="00613CD4" w:rsidP="00613CD4">
      <w:pPr>
        <w:spacing w:after="0" w:line="240" w:lineRule="auto"/>
      </w:pPr>
    </w:p>
    <w:p w14:paraId="0316E5B7" w14:textId="77777777" w:rsidR="00613CD4" w:rsidRPr="00413174" w:rsidRDefault="00221684" w:rsidP="00613CD4">
      <w:pPr>
        <w:spacing w:after="0" w:line="240" w:lineRule="auto"/>
        <w:rPr>
          <w:b/>
        </w:rPr>
      </w:pPr>
      <w:r w:rsidRPr="00413174">
        <w:t xml:space="preserve">Šaltinis C. </w:t>
      </w:r>
      <w:r w:rsidR="00F203AE" w:rsidRPr="00413174">
        <w:rPr>
          <w:b/>
        </w:rPr>
        <w:t>Auksakalių cecho statutas</w:t>
      </w:r>
    </w:p>
    <w:p w14:paraId="2077486B" w14:textId="684438BC" w:rsidR="003423B5" w:rsidRPr="00413174" w:rsidRDefault="003423B5" w:rsidP="00F203AE">
      <w:pPr>
        <w:spacing w:after="0" w:line="240" w:lineRule="auto"/>
        <w:jc w:val="both"/>
      </w:pPr>
      <w:r w:rsidRPr="00413174">
        <w:t xml:space="preserve">1495 </w:t>
      </w:r>
      <w:r w:rsidR="00864E9B" w:rsidRPr="00413174">
        <w:t xml:space="preserve">m. </w:t>
      </w:r>
      <w:r w:rsidRPr="00413174">
        <w:t xml:space="preserve">cecho statutas nustatė auksakalių brolijos struktūrą, reglamentavo gamybines funkcijas, socialinę bei religinę narių veiklą. Cechas tvarkė visus bendruosius auksakalių reikalus, valdė cecho turtą, kontroliavo auksakalių dirbtuves ir dirbinių kokybę. </w:t>
      </w:r>
      <w:r w:rsidR="00F203AE" w:rsidRPr="00413174">
        <w:t>[...]</w:t>
      </w:r>
    </w:p>
    <w:p w14:paraId="1B21E76C" w14:textId="36BA8EEB" w:rsidR="003423B5" w:rsidRPr="00413174" w:rsidRDefault="003423B5" w:rsidP="00F203AE">
      <w:pPr>
        <w:spacing w:after="0" w:line="240" w:lineRule="auto"/>
        <w:jc w:val="both"/>
      </w:pPr>
      <w:r w:rsidRPr="00413174">
        <w:t>Priklausę cechui nariai vadinti broliais, cechas sprendė jų tarpusavio bylas, tik nepaklusus nutarimams, bylos turėjo būti perduotos miesto magistratui svarstyti. Cechas turėjo savo koplyčią, jo nariai privalėjo dalyvauti auksakalių laidotuvėse, globoti pasiligojusių ar mirusiųjų narių šeimas. Aukščiausioji cecho valdžia buvo visuotinis narių susirinkimas. Jis vykdavo keturis kartus per metus ir buvo vadinamas „ketvirtiniu“. Visuotiniame susirinkime privalėjo dalyvauti visi cecho nariai. Neatvykę</w:t>
      </w:r>
      <w:r w:rsidR="001D08B6" w:rsidRPr="00413174">
        <w:t>,</w:t>
      </w:r>
      <w:r w:rsidRPr="00413174">
        <w:t xml:space="preserve"> ar pavėlavę, kaip ir tie, kurie nedalyvaudavo pamaldose koplyčioje, buvo baudžiami piniginėmis baudomis. Likę nepriklausomi auksakaliai prarado teisę verstis Vilniuje savo amatu. </w:t>
      </w:r>
    </w:p>
    <w:p w14:paraId="2E09B12D" w14:textId="77777777" w:rsidR="001D08B6" w:rsidRPr="00413174" w:rsidRDefault="002B0D45" w:rsidP="003423B5">
      <w:pPr>
        <w:spacing w:after="0" w:line="240" w:lineRule="auto"/>
        <w:jc w:val="right"/>
        <w:rPr>
          <w:i/>
          <w:sz w:val="18"/>
          <w:szCs w:val="18"/>
        </w:rPr>
      </w:pPr>
      <w:hyperlink r:id="rId6" w:history="1">
        <w:r w:rsidR="003423B5" w:rsidRPr="00413174">
          <w:rPr>
            <w:rStyle w:val="Hyperlink"/>
            <w:i/>
            <w:sz w:val="18"/>
            <w:szCs w:val="18"/>
          </w:rPr>
          <w:t>http://www.delfi.lt/archive/1495-08-23-patvirtintas-pirmojo-lietuvos-dk-auksakaliu-cecho-statutas.d?id=23508377</w:t>
        </w:r>
      </w:hyperlink>
      <w:r w:rsidR="003423B5" w:rsidRPr="00413174">
        <w:rPr>
          <w:i/>
          <w:sz w:val="18"/>
          <w:szCs w:val="18"/>
        </w:rPr>
        <w:t xml:space="preserve"> </w:t>
      </w:r>
    </w:p>
    <w:p w14:paraId="7EB7EDB3" w14:textId="44DEE317" w:rsidR="003423B5" w:rsidRPr="00413174" w:rsidRDefault="003423B5" w:rsidP="003423B5">
      <w:pPr>
        <w:spacing w:after="0" w:line="240" w:lineRule="auto"/>
        <w:jc w:val="right"/>
        <w:rPr>
          <w:i/>
          <w:sz w:val="18"/>
          <w:szCs w:val="18"/>
        </w:rPr>
      </w:pPr>
      <w:r w:rsidRPr="00413174">
        <w:rPr>
          <w:i/>
          <w:sz w:val="18"/>
          <w:szCs w:val="18"/>
        </w:rPr>
        <w:t>(Lietuvos istorijos instituto parengta informacija)</w:t>
      </w:r>
    </w:p>
    <w:p w14:paraId="7126F990" w14:textId="77777777" w:rsidR="003423B5" w:rsidRPr="00413174" w:rsidRDefault="00F203AE" w:rsidP="003423B5">
      <w:pPr>
        <w:spacing w:after="0" w:line="240" w:lineRule="auto"/>
      </w:pPr>
      <w:r w:rsidRPr="00413174">
        <w:t xml:space="preserve">Šaltinis D. </w:t>
      </w:r>
      <w:r w:rsidR="00D11543" w:rsidRPr="00413174">
        <w:rPr>
          <w:b/>
        </w:rPr>
        <w:t>Kaip tampama meistru</w:t>
      </w:r>
    </w:p>
    <w:p w14:paraId="7F410E28" w14:textId="4A7E1F5A" w:rsidR="00F203AE" w:rsidRPr="00413174" w:rsidRDefault="003423B5" w:rsidP="00D11543">
      <w:pPr>
        <w:spacing w:after="0" w:line="240" w:lineRule="auto"/>
        <w:jc w:val="both"/>
      </w:pPr>
      <w:r w:rsidRPr="00413174">
        <w:t>Cecho meistras, pameistriams talkinant, visą dirbinį nuo pradžios iki pabaigos darydavo pats. Nei darbo pasidalijimo, nei siauros specializacijos nebuvo, todėl reikėdavo sukaupti didelę patirtį. Pirmiausia tekdavo 3–4 me</w:t>
      </w:r>
      <w:r w:rsidR="00F203AE" w:rsidRPr="00413174">
        <w:t xml:space="preserve">tus išbūti mokiniu. Už mokslą </w:t>
      </w:r>
      <w:r w:rsidRPr="00413174">
        <w:t xml:space="preserve">reikėdavo mokėti. Ne ką lengvesnis buvo ir pameistrio gyvenimas. Jis privalėjo dirbti pas meistrą trejus metus, paskui dar trejus metus keliauti po kitus miestus, kad susipažintų su savo amato naujovėmis. Tiesa, pameistriui už darbą būdavo mokama. Tačiau iš savo uždarbio jis turėdavo sumokėti įnašą į cecho kasą ir pamažu susipirkti įrankius. Už nusižengimus cecho tvarkai meistrai </w:t>
      </w:r>
      <w:r w:rsidR="00785B3B" w:rsidRPr="00413174">
        <w:lastRenderedPageBreak/>
        <w:t xml:space="preserve">pameistrius </w:t>
      </w:r>
      <w:r w:rsidRPr="00413174">
        <w:t xml:space="preserve">griežtai bausdavo. Pralėbauta naktis – auksinas baudos, pramiegotas pirmadienis – išskaičiuojamas trijų savaičių uždarbis. Ypač didele nuodėme, už kurią net iš cecho verta išginti, laikytas darbas pas amatininką, nepriklausantį cechui, todėl pašiepiamai vadinamą „partačiu“. Norėdami kaip nors apsiginti nuo meistrų savivalės, pameistriai įkūrė savo sąjungą – „gospadą“, kuri rūpindavosi susirgusiais, tarpininkaudavo kilus konfliktui su meistru. </w:t>
      </w:r>
    </w:p>
    <w:p w14:paraId="7DC916AE" w14:textId="181AC60A" w:rsidR="003423B5" w:rsidRPr="00413174" w:rsidRDefault="003423B5" w:rsidP="00D11543">
      <w:pPr>
        <w:spacing w:after="0" w:line="240" w:lineRule="auto"/>
        <w:jc w:val="both"/>
      </w:pPr>
      <w:r w:rsidRPr="00413174">
        <w:t xml:space="preserve">Baigęs mokslus ir grįžęs iš kelionės pameistrys galėjo vyresnybės prašyti, kad leistų atlikti bandomąjį darbą, vadinamą „šedevriuku“. Šiam pavykus, pameistrys privalėjo tapti miesto piliečiu, sumokėti cechui įrašymo įnašą ir surengti meistrams vaišes. O kad taptų visateisiu miestiečiu, pameistrys turėjo įsigyti gyvenamąjį būstą, sumokėti magistratui visus priklausančius mokesčius ir, kaip dera apsiginklavęs, atvykti priesaikai į </w:t>
      </w:r>
      <w:r w:rsidR="00785B3B" w:rsidRPr="00413174">
        <w:t>r</w:t>
      </w:r>
      <w:r w:rsidRPr="00413174">
        <w:t>otušę. Priimtasis į meistrus dar metus turėjo patarnauti vyresniems broliams per susirinkimus ir degioti žvakes prie cecho altoriaus bažnyčioje.</w:t>
      </w:r>
    </w:p>
    <w:p w14:paraId="2677FEAF" w14:textId="77777777" w:rsidR="00F203AE" w:rsidRPr="00413174" w:rsidRDefault="002B0D45" w:rsidP="00F33C17">
      <w:pPr>
        <w:spacing w:after="0" w:line="240" w:lineRule="auto"/>
        <w:jc w:val="right"/>
        <w:rPr>
          <w:i/>
          <w:sz w:val="18"/>
          <w:szCs w:val="18"/>
        </w:rPr>
      </w:pPr>
      <w:hyperlink r:id="rId7" w:history="1">
        <w:r w:rsidR="00F203AE" w:rsidRPr="00413174">
          <w:rPr>
            <w:rStyle w:val="Hyperlink"/>
            <w:i/>
            <w:sz w:val="18"/>
            <w:szCs w:val="18"/>
          </w:rPr>
          <w:t>http://www.quest.lt/po-lietuva/istorijos-labirintai-po-lietuva/4628/amatininkai-dalyvavo-miesto-valdyme/</w:t>
        </w:r>
      </w:hyperlink>
    </w:p>
    <w:p w14:paraId="64724196" w14:textId="77777777" w:rsidR="003423B5" w:rsidRPr="00413174" w:rsidRDefault="00F33C17" w:rsidP="00F33C17">
      <w:pPr>
        <w:spacing w:after="0" w:line="240" w:lineRule="auto"/>
        <w:jc w:val="right"/>
        <w:rPr>
          <w:i/>
          <w:sz w:val="18"/>
          <w:szCs w:val="18"/>
        </w:rPr>
      </w:pPr>
      <w:r w:rsidRPr="00413174">
        <w:rPr>
          <w:i/>
          <w:sz w:val="18"/>
          <w:szCs w:val="18"/>
        </w:rPr>
        <w:t xml:space="preserve"> (prof. L. Klimkos parengtas straipsnis)</w:t>
      </w:r>
    </w:p>
    <w:p w14:paraId="0E4AF24F" w14:textId="77777777" w:rsidR="00D11543" w:rsidRPr="00413174" w:rsidRDefault="00D11543" w:rsidP="00D11543">
      <w:pPr>
        <w:spacing w:after="0" w:line="240" w:lineRule="auto"/>
      </w:pPr>
      <w:r w:rsidRPr="00413174">
        <w:t xml:space="preserve">Šaltinis E. </w:t>
      </w:r>
      <w:r w:rsidRPr="00413174">
        <w:rPr>
          <w:b/>
        </w:rPr>
        <w:t>Dirbantis</w:t>
      </w:r>
      <w:r w:rsidR="00BB3ED0" w:rsidRPr="00413174">
        <w:rPr>
          <w:b/>
        </w:rPr>
        <w:t xml:space="preserve"> audėjas</w:t>
      </w:r>
      <w:r w:rsidR="00BB3ED0" w:rsidRPr="00413174">
        <w:t xml:space="preserve"> </w:t>
      </w:r>
    </w:p>
    <w:p w14:paraId="6C3E79DE" w14:textId="77777777" w:rsidR="00BB3ED0" w:rsidRPr="00413174" w:rsidRDefault="002B0D45" w:rsidP="00D11543">
      <w:pPr>
        <w:spacing w:after="0" w:line="240" w:lineRule="auto"/>
      </w:pPr>
      <w:hyperlink r:id="rId8" w:history="1">
        <w:r w:rsidR="00BB3ED0" w:rsidRPr="00413174">
          <w:rPr>
            <w:rStyle w:val="Hyperlink"/>
          </w:rPr>
          <w:t>https://en.wikipedia.org/wiki/File:Landauer_I_014_v.jpg</w:t>
        </w:r>
      </w:hyperlink>
      <w:r w:rsidR="00BB3ED0" w:rsidRPr="00413174">
        <w:t xml:space="preserve"> </w:t>
      </w:r>
    </w:p>
    <w:p w14:paraId="33D62A31" w14:textId="77777777" w:rsidR="00BB3ED0" w:rsidRPr="00413174" w:rsidRDefault="00BB3ED0" w:rsidP="00D11543">
      <w:pPr>
        <w:spacing w:after="0" w:line="240" w:lineRule="auto"/>
      </w:pPr>
      <w:r w:rsidRPr="00413174">
        <w:rPr>
          <w:noProof/>
          <w:lang w:eastAsia="lt-LT"/>
        </w:rPr>
        <w:drawing>
          <wp:inline distT="0" distB="0" distL="0" distR="0" wp14:anchorId="67D19142" wp14:editId="6DBE8F61">
            <wp:extent cx="2213086" cy="3140015"/>
            <wp:effectExtent l="0" t="0" r="0" b="381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2439" cy="3139098"/>
                    </a:xfrm>
                    <a:prstGeom prst="rect">
                      <a:avLst/>
                    </a:prstGeom>
                    <a:noFill/>
                  </pic:spPr>
                </pic:pic>
              </a:graphicData>
            </a:graphic>
          </wp:inline>
        </w:drawing>
      </w:r>
    </w:p>
    <w:p w14:paraId="3A1D6D0C" w14:textId="77777777" w:rsidR="00BB3ED0" w:rsidRPr="00413174" w:rsidRDefault="00BB3ED0" w:rsidP="00D11543">
      <w:pPr>
        <w:spacing w:after="0" w:line="240" w:lineRule="auto"/>
      </w:pPr>
    </w:p>
    <w:p w14:paraId="15ED37A2" w14:textId="77777777" w:rsidR="00BB3ED0" w:rsidRPr="00413174" w:rsidRDefault="00BB3ED0" w:rsidP="00BB3ED0">
      <w:pPr>
        <w:spacing w:after="0" w:line="240" w:lineRule="auto"/>
      </w:pPr>
      <w:r w:rsidRPr="00413174">
        <w:t>KLAUSIMAI:</w:t>
      </w:r>
    </w:p>
    <w:p w14:paraId="487C0643" w14:textId="77777777" w:rsidR="00BB3ED0" w:rsidRPr="00413174" w:rsidRDefault="00BB3ED0" w:rsidP="00BB3ED0">
      <w:pPr>
        <w:spacing w:after="0" w:line="240" w:lineRule="auto"/>
      </w:pPr>
      <w:r w:rsidRPr="00413174">
        <w:t xml:space="preserve">Komentaras: </w:t>
      </w:r>
    </w:p>
    <w:tbl>
      <w:tblPr>
        <w:tblStyle w:val="TableGrid"/>
        <w:tblW w:w="0" w:type="auto"/>
        <w:tblLook w:val="04A0" w:firstRow="1" w:lastRow="0" w:firstColumn="1" w:lastColumn="0" w:noHBand="0" w:noVBand="1"/>
      </w:tblPr>
      <w:tblGrid>
        <w:gridCol w:w="9854"/>
      </w:tblGrid>
      <w:tr w:rsidR="00BB3ED0" w:rsidRPr="00413174" w14:paraId="7DA6D49F" w14:textId="77777777" w:rsidTr="00BB3ED0">
        <w:tc>
          <w:tcPr>
            <w:tcW w:w="9854" w:type="dxa"/>
          </w:tcPr>
          <w:p w14:paraId="59090BF5" w14:textId="4F3AECAD" w:rsidR="00732944" w:rsidRPr="00413174" w:rsidRDefault="00BB3ED0" w:rsidP="00732944">
            <w:pPr>
              <w:rPr>
                <w:ins w:id="1" w:author="Santana AS" w:date="2013-07-21T00:31:00Z"/>
                <w:rFonts w:cs="Times New Roman"/>
                <w:b/>
                <w:sz w:val="24"/>
                <w:szCs w:val="24"/>
              </w:rPr>
            </w:pPr>
            <w:r w:rsidRPr="00413174">
              <w:rPr>
                <w:rFonts w:ascii="Segoe UI Symbol" w:hAnsi="Segoe UI Symbol" w:cs="Segoe UI Symbol"/>
              </w:rPr>
              <w:t>☺</w:t>
            </w:r>
            <w:r w:rsidR="00C165D2" w:rsidRPr="00413174">
              <w:rPr>
                <w:rFonts w:cs="Segoe UI Symbol"/>
              </w:rPr>
              <w:t xml:space="preserve"> </w:t>
            </w:r>
            <w:r w:rsidRPr="00413174">
              <w:rPr>
                <w:rFonts w:cs="Calibri"/>
              </w:rPr>
              <w:t>ž</w:t>
            </w:r>
            <w:r w:rsidRPr="00413174">
              <w:t>ymi užduotis</w:t>
            </w:r>
            <w:r w:rsidR="00C165D2" w:rsidRPr="00413174">
              <w:t xml:space="preserve"> žemesniajam pasiekimų lygiui </w:t>
            </w:r>
            <w:r w:rsidRPr="00413174">
              <w:t xml:space="preserve"> </w:t>
            </w:r>
          </w:p>
          <w:p w14:paraId="25DD7411" w14:textId="1385F197" w:rsidR="00BB3ED0" w:rsidRPr="00413174" w:rsidRDefault="00BB3ED0" w:rsidP="00BB3ED0">
            <w:r w:rsidRPr="00413174">
              <w:rPr>
                <w:rFonts w:ascii="Segoe UI Symbol" w:hAnsi="Segoe UI Symbol" w:cs="Segoe UI Symbol"/>
              </w:rPr>
              <w:t>☺☺</w:t>
            </w:r>
            <w:r w:rsidRPr="00413174">
              <w:t xml:space="preserve"> žymi užduotis</w:t>
            </w:r>
            <w:r w:rsidR="00C165D2" w:rsidRPr="00413174">
              <w:t xml:space="preserve"> vidutiniam pasiekimų lygiui </w:t>
            </w:r>
            <w:r w:rsidRPr="00413174">
              <w:t xml:space="preserve"> </w:t>
            </w:r>
          </w:p>
          <w:p w14:paraId="3BBA85AB" w14:textId="7ABC377E" w:rsidR="00BB3ED0" w:rsidRPr="00413174" w:rsidRDefault="00BB3ED0" w:rsidP="00C165D2">
            <w:r w:rsidRPr="00413174">
              <w:rPr>
                <w:rFonts w:ascii="Segoe UI Symbol" w:hAnsi="Segoe UI Symbol" w:cs="Segoe UI Symbol"/>
              </w:rPr>
              <w:t>☺☺☺</w:t>
            </w:r>
            <w:r w:rsidRPr="00413174">
              <w:t xml:space="preserve"> žymi užduotis aukštesni</w:t>
            </w:r>
            <w:r w:rsidR="00C165D2" w:rsidRPr="00413174">
              <w:t>ajam</w:t>
            </w:r>
            <w:r w:rsidRPr="00413174">
              <w:t xml:space="preserve"> pasiekimų lygi</w:t>
            </w:r>
            <w:r w:rsidR="00C165D2" w:rsidRPr="00413174">
              <w:t>ui</w:t>
            </w:r>
          </w:p>
        </w:tc>
      </w:tr>
    </w:tbl>
    <w:p w14:paraId="0437E05C" w14:textId="77777777" w:rsidR="00BB3ED0" w:rsidRPr="00413174" w:rsidRDefault="00BB3ED0" w:rsidP="00BB3ED0">
      <w:pPr>
        <w:spacing w:after="0" w:line="240" w:lineRule="auto"/>
      </w:pPr>
    </w:p>
    <w:p w14:paraId="6EA6E1FD" w14:textId="77777777" w:rsidR="00BB3ED0" w:rsidRPr="00413174" w:rsidRDefault="00B2071D" w:rsidP="00BB3ED0">
      <w:pPr>
        <w:pStyle w:val="ListParagraph"/>
        <w:numPr>
          <w:ilvl w:val="0"/>
          <w:numId w:val="1"/>
        </w:numPr>
        <w:spacing w:after="0" w:line="240" w:lineRule="auto"/>
      </w:pPr>
      <w:r w:rsidRPr="00413174">
        <w:sym w:font="Wingdings" w:char="F04A"/>
      </w:r>
      <w:r w:rsidR="00BB3ED0" w:rsidRPr="00413174">
        <w:t>Kurio LDK luomo gyvenimo pavyzdžiai pateikti šaltiniuose A – E?</w:t>
      </w:r>
      <w:r w:rsidRPr="00413174">
        <w:t xml:space="preserve"> Paaiškinkite sąvoką </w:t>
      </w:r>
      <w:r w:rsidRPr="00413174">
        <w:rPr>
          <w:i/>
        </w:rPr>
        <w:t xml:space="preserve">luomas, </w:t>
      </w:r>
      <w:r w:rsidRPr="00413174">
        <w:t>remdamiesi savo žiniomis.</w:t>
      </w:r>
    </w:p>
    <w:p w14:paraId="1338AC6F" w14:textId="77777777" w:rsidR="00BB3ED0" w:rsidRPr="00413174" w:rsidRDefault="00B2071D" w:rsidP="00B36B13">
      <w:pPr>
        <w:pStyle w:val="ListParagraph"/>
        <w:spacing w:after="0" w:line="240" w:lineRule="auto"/>
      </w:pPr>
      <w:r w:rsidRPr="00413174">
        <w:t>Luomo pavadinimas ........</w:t>
      </w:r>
      <w:r w:rsidR="00BB3ED0" w:rsidRPr="00413174">
        <w:t>...........................................................................</w:t>
      </w:r>
      <w:r w:rsidR="001A4019" w:rsidRPr="00413174">
        <w:t>............................................</w:t>
      </w:r>
    </w:p>
    <w:p w14:paraId="003BEC2E" w14:textId="77777777" w:rsidR="001A4019" w:rsidRPr="00413174" w:rsidRDefault="00B2071D" w:rsidP="00BB3ED0">
      <w:pPr>
        <w:pStyle w:val="ListParagraph"/>
        <w:spacing w:after="0" w:line="240" w:lineRule="auto"/>
      </w:pPr>
      <w:r w:rsidRPr="00413174">
        <w:t>Sąvokos paaiškinimas ..............................................................................................................................................................................................................................................................................</w:t>
      </w:r>
      <w:r w:rsidR="001A4019" w:rsidRPr="00413174">
        <w:t>.................................................</w:t>
      </w:r>
    </w:p>
    <w:p w14:paraId="15E049A0" w14:textId="77777777" w:rsidR="00B2071D" w:rsidRPr="00413174" w:rsidRDefault="00B2071D" w:rsidP="00B36B13">
      <w:pPr>
        <w:pStyle w:val="ListParagraph"/>
        <w:spacing w:after="0" w:line="240" w:lineRule="auto"/>
        <w:jc w:val="right"/>
      </w:pPr>
      <w:r w:rsidRPr="00413174">
        <w:t>(</w:t>
      </w:r>
      <w:r w:rsidR="00B36B13" w:rsidRPr="00413174">
        <w:t>2 taškai</w:t>
      </w:r>
      <w:r w:rsidRPr="00413174">
        <w:t>)</w:t>
      </w:r>
    </w:p>
    <w:p w14:paraId="58753958" w14:textId="77777777" w:rsidR="00B2071D" w:rsidRPr="00413174" w:rsidRDefault="00B2071D" w:rsidP="00BB3ED0">
      <w:pPr>
        <w:pStyle w:val="ListParagraph"/>
        <w:spacing w:after="0" w:line="240" w:lineRule="auto"/>
      </w:pPr>
    </w:p>
    <w:p w14:paraId="2425D259" w14:textId="375EC76C" w:rsidR="00BB3ED0" w:rsidRPr="00413174" w:rsidRDefault="00B2071D" w:rsidP="00BB3ED0">
      <w:pPr>
        <w:pStyle w:val="ListParagraph"/>
        <w:numPr>
          <w:ilvl w:val="0"/>
          <w:numId w:val="1"/>
        </w:numPr>
        <w:spacing w:after="0" w:line="240" w:lineRule="auto"/>
      </w:pPr>
      <w:r w:rsidRPr="00413174">
        <w:sym w:font="Wingdings" w:char="F04A"/>
      </w:r>
      <w:r w:rsidRPr="00413174">
        <w:t xml:space="preserve">Remdamiesi šaltiniu A ir </w:t>
      </w:r>
      <w:r w:rsidR="00355084" w:rsidRPr="00413174">
        <w:t xml:space="preserve">bendrosiomis </w:t>
      </w:r>
      <w:r w:rsidRPr="00413174">
        <w:t>žiniomis, paaiškinkite, kokią teisę gavo Jurbarko miestas. Remdamiesi žiniomis, pateikite dar dviejų miestų</w:t>
      </w:r>
      <w:r w:rsidR="00355084" w:rsidRPr="00413174">
        <w:t>,</w:t>
      </w:r>
      <w:r w:rsidRPr="00413174">
        <w:t xml:space="preserve"> </w:t>
      </w:r>
      <w:r w:rsidR="00355084" w:rsidRPr="00413174">
        <w:t xml:space="preserve">kurie turėjo šią teisę </w:t>
      </w:r>
      <w:r w:rsidRPr="00413174">
        <w:t>pavadinimu</w:t>
      </w:r>
      <w:r w:rsidR="00355084" w:rsidRPr="00413174">
        <w:t>s.</w:t>
      </w:r>
    </w:p>
    <w:p w14:paraId="5A03632B" w14:textId="77777777" w:rsidR="00B2071D" w:rsidRPr="00413174" w:rsidRDefault="00B2071D" w:rsidP="00B36B13">
      <w:pPr>
        <w:pStyle w:val="ListParagraph"/>
        <w:spacing w:after="0" w:line="240" w:lineRule="auto"/>
      </w:pPr>
      <w:r w:rsidRPr="00413174">
        <w:t>Teisė ............................................................................................</w:t>
      </w:r>
      <w:r w:rsidR="001A4019" w:rsidRPr="00413174">
        <w:t>......................................................</w:t>
      </w:r>
    </w:p>
    <w:p w14:paraId="4F00435C" w14:textId="77777777" w:rsidR="001A4019" w:rsidRPr="00413174" w:rsidRDefault="00B2071D" w:rsidP="00B2071D">
      <w:pPr>
        <w:pStyle w:val="ListParagraph"/>
        <w:spacing w:after="0" w:line="240" w:lineRule="auto"/>
      </w:pPr>
      <w:r w:rsidRPr="00413174">
        <w:t>Miestų pavadinimai ......................................................................</w:t>
      </w:r>
      <w:r w:rsidR="001A4019" w:rsidRPr="00413174">
        <w:t>....................................................</w:t>
      </w:r>
    </w:p>
    <w:p w14:paraId="5824F8FC" w14:textId="77777777" w:rsidR="00B2071D" w:rsidRPr="00413174" w:rsidRDefault="00B2071D" w:rsidP="00B36B13">
      <w:pPr>
        <w:pStyle w:val="ListParagraph"/>
        <w:spacing w:after="0" w:line="240" w:lineRule="auto"/>
        <w:jc w:val="right"/>
      </w:pPr>
      <w:r w:rsidRPr="00413174">
        <w:t>(</w:t>
      </w:r>
      <w:r w:rsidR="00B36B13" w:rsidRPr="00413174">
        <w:t>2 taškai</w:t>
      </w:r>
      <w:r w:rsidRPr="00413174">
        <w:t>)</w:t>
      </w:r>
    </w:p>
    <w:p w14:paraId="57C07922" w14:textId="77777777" w:rsidR="00F06B3F" w:rsidRPr="00413174" w:rsidRDefault="00F06B3F" w:rsidP="00B36B13">
      <w:pPr>
        <w:pStyle w:val="ListParagraph"/>
        <w:spacing w:after="0" w:line="240" w:lineRule="auto"/>
        <w:jc w:val="right"/>
      </w:pPr>
    </w:p>
    <w:p w14:paraId="1D70D036" w14:textId="77777777" w:rsidR="00B2071D" w:rsidRPr="00413174" w:rsidRDefault="00B2071D" w:rsidP="00B2071D">
      <w:pPr>
        <w:pStyle w:val="ListParagraph"/>
        <w:numPr>
          <w:ilvl w:val="0"/>
          <w:numId w:val="1"/>
        </w:numPr>
        <w:spacing w:after="0" w:line="240" w:lineRule="auto"/>
      </w:pPr>
      <w:r w:rsidRPr="00413174">
        <w:lastRenderedPageBreak/>
        <w:sym w:font="Wingdings" w:char="F04A"/>
      </w:r>
      <w:r w:rsidRPr="00413174">
        <w:sym w:font="Wingdings" w:char="F04A"/>
      </w:r>
      <w:r w:rsidRPr="00413174">
        <w:t>Remdamiesi šaltiniu A</w:t>
      </w:r>
      <w:r w:rsidR="00B36B13" w:rsidRPr="00413174">
        <w:t>, nurodykite, kokių teisių įgi</w:t>
      </w:r>
      <w:r w:rsidR="003145BB" w:rsidRPr="00413174">
        <w:t>jo</w:t>
      </w:r>
      <w:r w:rsidRPr="00413174">
        <w:t xml:space="preserve"> Jurbarko miestiečiai. Pateikite tris pavyzdžius.</w:t>
      </w:r>
    </w:p>
    <w:p w14:paraId="0BF07A57" w14:textId="77777777" w:rsidR="00B2071D" w:rsidRPr="00413174" w:rsidRDefault="00B2071D" w:rsidP="00B36B13">
      <w:pPr>
        <w:pStyle w:val="ListParagraph"/>
        <w:spacing w:after="0" w:line="240" w:lineRule="auto"/>
      </w:pPr>
      <w:r w:rsidRPr="00413174">
        <w:t>1 teisė ..........................................................................................................................</w:t>
      </w:r>
      <w:r w:rsidR="00B36B13" w:rsidRPr="00413174">
        <w:t>.........................</w:t>
      </w:r>
    </w:p>
    <w:p w14:paraId="23922377" w14:textId="77777777" w:rsidR="00B2071D" w:rsidRPr="00413174" w:rsidRDefault="00B2071D" w:rsidP="00B36B13">
      <w:pPr>
        <w:pStyle w:val="ListParagraph"/>
        <w:spacing w:after="0" w:line="240" w:lineRule="auto"/>
      </w:pPr>
      <w:r w:rsidRPr="00413174">
        <w:t>2 teisė ..........................................................................................................................</w:t>
      </w:r>
      <w:r w:rsidR="00B36B13" w:rsidRPr="00413174">
        <w:t>........................</w:t>
      </w:r>
      <w:r w:rsidRPr="00413174">
        <w:t xml:space="preserve"> </w:t>
      </w:r>
    </w:p>
    <w:p w14:paraId="38674720" w14:textId="77777777" w:rsidR="001A4019" w:rsidRPr="00413174" w:rsidRDefault="00B2071D" w:rsidP="00B2071D">
      <w:pPr>
        <w:pStyle w:val="ListParagraph"/>
        <w:spacing w:after="0" w:line="240" w:lineRule="auto"/>
      </w:pPr>
      <w:r w:rsidRPr="00413174">
        <w:t>3 teisė .........................................................................................................................</w:t>
      </w:r>
      <w:r w:rsidR="00B36B13" w:rsidRPr="00413174">
        <w:t>.........................</w:t>
      </w:r>
      <w:r w:rsidRPr="00413174">
        <w:t xml:space="preserve">. </w:t>
      </w:r>
    </w:p>
    <w:p w14:paraId="6D20679F" w14:textId="77777777" w:rsidR="00B2071D" w:rsidRPr="00413174" w:rsidRDefault="00B36B13" w:rsidP="00B36B13">
      <w:pPr>
        <w:pStyle w:val="ListParagraph"/>
        <w:spacing w:after="0" w:line="240" w:lineRule="auto"/>
        <w:jc w:val="right"/>
      </w:pPr>
      <w:r w:rsidRPr="00413174">
        <w:t>(3 taškai</w:t>
      </w:r>
      <w:r w:rsidR="00B2071D" w:rsidRPr="00413174">
        <w:t>)</w:t>
      </w:r>
    </w:p>
    <w:p w14:paraId="0F34262B" w14:textId="7FC7B729" w:rsidR="00B2071D" w:rsidRPr="00413174" w:rsidRDefault="003145BB" w:rsidP="00B2071D">
      <w:pPr>
        <w:pStyle w:val="ListParagraph"/>
        <w:numPr>
          <w:ilvl w:val="0"/>
          <w:numId w:val="1"/>
        </w:numPr>
        <w:spacing w:after="0" w:line="240" w:lineRule="auto"/>
      </w:pPr>
      <w:r w:rsidRPr="00413174">
        <w:sym w:font="Wingdings" w:char="F04A"/>
      </w:r>
      <w:r w:rsidRPr="00413174">
        <w:sym w:font="Wingdings" w:char="F04A"/>
      </w:r>
      <w:r w:rsidRPr="00413174">
        <w:t>Remdamiesi šaltiniu B, įvertinkite</w:t>
      </w:r>
      <w:r w:rsidR="004219EE" w:rsidRPr="00413174">
        <w:t>,</w:t>
      </w:r>
      <w:r w:rsidRPr="00413174">
        <w:t xml:space="preserve"> su kokiais sunkumais susidurdavo miesto gyventojai XVII a.</w:t>
      </w:r>
    </w:p>
    <w:p w14:paraId="5EA8E635" w14:textId="77777777" w:rsidR="003145BB" w:rsidRPr="00413174" w:rsidRDefault="003145BB" w:rsidP="00B36B13">
      <w:pPr>
        <w:pStyle w:val="ListParagraph"/>
        <w:spacing w:after="0" w:line="240" w:lineRule="auto"/>
        <w:jc w:val="right"/>
      </w:pPr>
      <w:r w:rsidRPr="00413174">
        <w:t>...........................................................................................................................................................................................................................................................................................................................................................................................................................................................................</w:t>
      </w:r>
      <w:r w:rsidR="00B36B13" w:rsidRPr="00413174">
        <w:t>.....................</w:t>
      </w:r>
      <w:r w:rsidRPr="00413174">
        <w:t xml:space="preserve"> (</w:t>
      </w:r>
      <w:r w:rsidR="00B36B13" w:rsidRPr="00413174">
        <w:t>2 taškai</w:t>
      </w:r>
      <w:r w:rsidRPr="00413174">
        <w:t>)</w:t>
      </w:r>
    </w:p>
    <w:p w14:paraId="10946E00" w14:textId="3C445C63" w:rsidR="003145BB" w:rsidRPr="00413174" w:rsidRDefault="003145BB" w:rsidP="003145BB">
      <w:pPr>
        <w:pStyle w:val="ListParagraph"/>
        <w:numPr>
          <w:ilvl w:val="0"/>
          <w:numId w:val="1"/>
        </w:numPr>
        <w:spacing w:after="0" w:line="240" w:lineRule="auto"/>
      </w:pPr>
      <w:r w:rsidRPr="00413174">
        <w:sym w:font="Wingdings" w:char="F04A"/>
      </w:r>
      <w:r w:rsidRPr="00413174">
        <w:sym w:font="Wingdings" w:char="F04A"/>
      </w:r>
      <w:r w:rsidRPr="00413174">
        <w:t>Remdamiesi šaltinius C</w:t>
      </w:r>
      <w:r w:rsidR="009D5C12" w:rsidRPr="00413174">
        <w:t xml:space="preserve"> apibūdinkite </w:t>
      </w:r>
      <w:r w:rsidRPr="00413174">
        <w:t xml:space="preserve">sąvoką </w:t>
      </w:r>
      <w:r w:rsidRPr="00413174">
        <w:rPr>
          <w:i/>
        </w:rPr>
        <w:t>cechas</w:t>
      </w:r>
      <w:r w:rsidRPr="00413174">
        <w:t>.</w:t>
      </w:r>
    </w:p>
    <w:p w14:paraId="294CBB4F" w14:textId="77777777" w:rsidR="003145BB" w:rsidRPr="00413174" w:rsidRDefault="003145BB" w:rsidP="00B36B13">
      <w:pPr>
        <w:pStyle w:val="ListParagraph"/>
        <w:spacing w:after="0" w:line="240" w:lineRule="auto"/>
        <w:jc w:val="right"/>
      </w:pPr>
      <w:r w:rsidRPr="00413174">
        <w:t>Cechas............................................................................................................................................................................................................................................................................................................</w:t>
      </w:r>
      <w:r w:rsidR="00B36B13" w:rsidRPr="00413174">
        <w:t>.........</w:t>
      </w:r>
      <w:r w:rsidRPr="00413174">
        <w:t>(</w:t>
      </w:r>
      <w:r w:rsidR="00B36B13" w:rsidRPr="00413174">
        <w:t xml:space="preserve">1 </w:t>
      </w:r>
      <w:r w:rsidRPr="00413174">
        <w:t>taškas)</w:t>
      </w:r>
    </w:p>
    <w:p w14:paraId="7FBAA036" w14:textId="77777777" w:rsidR="003145BB" w:rsidRPr="00413174" w:rsidRDefault="008137CF" w:rsidP="003145BB">
      <w:pPr>
        <w:pStyle w:val="ListParagraph"/>
        <w:numPr>
          <w:ilvl w:val="0"/>
          <w:numId w:val="1"/>
        </w:numPr>
        <w:spacing w:after="0" w:line="240" w:lineRule="auto"/>
      </w:pPr>
      <w:r w:rsidRPr="00413174">
        <w:sym w:font="Wingdings" w:char="F04A"/>
      </w:r>
      <w:r w:rsidRPr="00413174">
        <w:sym w:font="Wingdings" w:char="F04A"/>
      </w:r>
      <w:r w:rsidRPr="00413174">
        <w:sym w:font="Wingdings" w:char="F04A"/>
      </w:r>
      <w:r w:rsidRPr="00413174">
        <w:t>Remdamiesi šaltiniu C, paaiškinkite, kokias veiklas reglamentavo cecho statutas. Įvardinkite dvi priežastis, kodėl reikėjo tokio griežto reglamento.</w:t>
      </w:r>
    </w:p>
    <w:p w14:paraId="35A121A4" w14:textId="77777777" w:rsidR="008137CF" w:rsidRPr="00413174" w:rsidRDefault="008137CF" w:rsidP="008137CF">
      <w:pPr>
        <w:pStyle w:val="ListParagraph"/>
        <w:spacing w:after="0" w:line="240" w:lineRule="auto"/>
      </w:pPr>
      <w:r w:rsidRPr="00413174">
        <w:t>Reglamentuojamos veiklos ..................................................................................................................</w:t>
      </w:r>
    </w:p>
    <w:p w14:paraId="01946B52" w14:textId="77777777" w:rsidR="008137CF" w:rsidRPr="00413174" w:rsidRDefault="008137CF" w:rsidP="008137CF">
      <w:pPr>
        <w:pStyle w:val="ListParagraph"/>
        <w:spacing w:after="0" w:line="240" w:lineRule="auto"/>
      </w:pPr>
      <w:r w:rsidRPr="00413174">
        <w:t>.................................................................................................................</w:t>
      </w:r>
      <w:r w:rsidR="00B36B13" w:rsidRPr="00413174">
        <w:t>............................................</w:t>
      </w:r>
    </w:p>
    <w:p w14:paraId="35E5DAFE" w14:textId="77777777" w:rsidR="008137CF" w:rsidRPr="00413174" w:rsidRDefault="008137CF" w:rsidP="008137CF">
      <w:pPr>
        <w:pStyle w:val="ListParagraph"/>
        <w:spacing w:after="0" w:line="240" w:lineRule="auto"/>
      </w:pPr>
      <w:r w:rsidRPr="00413174">
        <w:t>1 priežastis ...........................................................................................................................................</w:t>
      </w:r>
    </w:p>
    <w:p w14:paraId="4E0F1093" w14:textId="77777777" w:rsidR="008137CF" w:rsidRPr="00413174" w:rsidRDefault="008137CF" w:rsidP="008137CF">
      <w:pPr>
        <w:pStyle w:val="ListParagraph"/>
        <w:spacing w:after="0" w:line="240" w:lineRule="auto"/>
      </w:pPr>
      <w:r w:rsidRPr="00413174">
        <w:t>.................................................................................................................................................</w:t>
      </w:r>
      <w:r w:rsidR="00B36B13" w:rsidRPr="00413174">
        <w:t>.............</w:t>
      </w:r>
    </w:p>
    <w:p w14:paraId="32FBB597" w14:textId="77777777" w:rsidR="008137CF" w:rsidRPr="00413174" w:rsidRDefault="008137CF" w:rsidP="008137CF">
      <w:pPr>
        <w:pStyle w:val="ListParagraph"/>
        <w:spacing w:after="0" w:line="240" w:lineRule="auto"/>
      </w:pPr>
      <w:r w:rsidRPr="00413174">
        <w:t>2 priežastis ..........................................................................................................................................</w:t>
      </w:r>
    </w:p>
    <w:p w14:paraId="7D7221B1" w14:textId="77777777" w:rsidR="008137CF" w:rsidRPr="00413174" w:rsidRDefault="008137CF" w:rsidP="00B36B13">
      <w:pPr>
        <w:pStyle w:val="ListParagraph"/>
        <w:spacing w:after="0" w:line="240" w:lineRule="auto"/>
        <w:jc w:val="right"/>
      </w:pPr>
      <w:r w:rsidRPr="00413174">
        <w:t>................................................................................................................................................</w:t>
      </w:r>
      <w:r w:rsidR="00B36B13" w:rsidRPr="00413174">
        <w:t>.............</w:t>
      </w:r>
      <w:r w:rsidRPr="00413174">
        <w:t xml:space="preserve"> (</w:t>
      </w:r>
      <w:r w:rsidR="001A4019" w:rsidRPr="00413174">
        <w:t>3</w:t>
      </w:r>
      <w:r w:rsidRPr="00413174">
        <w:t xml:space="preserve"> </w:t>
      </w:r>
      <w:r w:rsidR="001A4019" w:rsidRPr="00413174">
        <w:t>taškai</w:t>
      </w:r>
      <w:r w:rsidRPr="00413174">
        <w:t>)</w:t>
      </w:r>
    </w:p>
    <w:p w14:paraId="1E837A37" w14:textId="77777777" w:rsidR="008137CF" w:rsidRPr="00413174" w:rsidRDefault="00B36B13" w:rsidP="008137CF">
      <w:pPr>
        <w:pStyle w:val="ListParagraph"/>
        <w:numPr>
          <w:ilvl w:val="0"/>
          <w:numId w:val="1"/>
        </w:numPr>
        <w:spacing w:after="0" w:line="240" w:lineRule="auto"/>
      </w:pPr>
      <w:r w:rsidRPr="00413174">
        <w:sym w:font="Wingdings" w:char="F04A"/>
      </w:r>
      <w:r w:rsidRPr="00413174">
        <w:sym w:font="Wingdings" w:char="F04A"/>
      </w:r>
      <w:r w:rsidRPr="00413174">
        <w:t>Remdamiesi šaltiniais</w:t>
      </w:r>
      <w:r w:rsidR="001A4019" w:rsidRPr="00413174">
        <w:t xml:space="preserve"> D</w:t>
      </w:r>
      <w:r w:rsidRPr="00413174">
        <w:t xml:space="preserve"> ir E</w:t>
      </w:r>
      <w:r w:rsidR="001A4019" w:rsidRPr="00413174">
        <w:t>, trumpai apibūdinkite tris amatininko dirbtuvėje dirbančius žmones: meistrą, pameistrį ir mokinį.</w:t>
      </w:r>
    </w:p>
    <w:p w14:paraId="34F44DA6" w14:textId="77777777" w:rsidR="001A4019" w:rsidRPr="00413174" w:rsidRDefault="001A4019" w:rsidP="001A4019">
      <w:pPr>
        <w:pStyle w:val="ListParagraph"/>
        <w:spacing w:after="0" w:line="240" w:lineRule="auto"/>
      </w:pPr>
      <w:r w:rsidRPr="00413174">
        <w:t>Meistras ...............................................................................................................................................</w:t>
      </w:r>
    </w:p>
    <w:p w14:paraId="1B539F97" w14:textId="77777777" w:rsidR="001A4019" w:rsidRPr="00413174" w:rsidRDefault="001A4019" w:rsidP="001A4019">
      <w:pPr>
        <w:pStyle w:val="ListParagraph"/>
        <w:spacing w:after="0" w:line="240" w:lineRule="auto"/>
      </w:pPr>
      <w:r w:rsidRPr="00413174">
        <w:t>..............................................................................................................................................................</w:t>
      </w:r>
    </w:p>
    <w:p w14:paraId="721E25DD" w14:textId="77777777" w:rsidR="001A4019" w:rsidRPr="00413174" w:rsidRDefault="001A4019" w:rsidP="001A4019">
      <w:pPr>
        <w:pStyle w:val="ListParagraph"/>
        <w:spacing w:after="0" w:line="240" w:lineRule="auto"/>
      </w:pPr>
      <w:r w:rsidRPr="00413174">
        <w:t>.............................................................................................................................................................</w:t>
      </w:r>
    </w:p>
    <w:p w14:paraId="099F9077" w14:textId="77777777" w:rsidR="001A4019" w:rsidRPr="00413174" w:rsidRDefault="001A4019" w:rsidP="001A4019">
      <w:pPr>
        <w:pStyle w:val="ListParagraph"/>
        <w:spacing w:after="0" w:line="240" w:lineRule="auto"/>
      </w:pPr>
      <w:r w:rsidRPr="00413174">
        <w:t>Pameistrys ...........................................................................................................................................</w:t>
      </w:r>
    </w:p>
    <w:p w14:paraId="4975DE67" w14:textId="77777777" w:rsidR="001A4019" w:rsidRPr="00413174" w:rsidRDefault="001A4019" w:rsidP="001A4019">
      <w:pPr>
        <w:pStyle w:val="ListParagraph"/>
        <w:spacing w:after="0" w:line="240" w:lineRule="auto"/>
      </w:pPr>
      <w:r w:rsidRPr="00413174">
        <w:t>.............................................................................................................................................................</w:t>
      </w:r>
    </w:p>
    <w:p w14:paraId="49E1DF99" w14:textId="77777777" w:rsidR="001A4019" w:rsidRPr="00413174" w:rsidRDefault="001A4019" w:rsidP="001A4019">
      <w:pPr>
        <w:pStyle w:val="ListParagraph"/>
        <w:spacing w:after="0" w:line="240" w:lineRule="auto"/>
      </w:pPr>
      <w:r w:rsidRPr="00413174">
        <w:t>.............................................................................................................................................................</w:t>
      </w:r>
    </w:p>
    <w:p w14:paraId="794BC3AD" w14:textId="77777777" w:rsidR="001A4019" w:rsidRPr="00413174" w:rsidRDefault="001A4019" w:rsidP="001A4019">
      <w:pPr>
        <w:pStyle w:val="ListParagraph"/>
        <w:spacing w:after="0" w:line="240" w:lineRule="auto"/>
      </w:pPr>
      <w:r w:rsidRPr="00413174">
        <w:t>Mokinys ..............................................................................................................................................</w:t>
      </w:r>
    </w:p>
    <w:p w14:paraId="6A9EAE8B" w14:textId="77777777" w:rsidR="001A4019" w:rsidRPr="00413174" w:rsidRDefault="001A4019" w:rsidP="001A4019">
      <w:pPr>
        <w:pStyle w:val="ListParagraph"/>
        <w:spacing w:after="0" w:line="240" w:lineRule="auto"/>
      </w:pPr>
      <w:r w:rsidRPr="00413174">
        <w:t>.............................................................................................................................................................</w:t>
      </w:r>
    </w:p>
    <w:p w14:paraId="649AFD82" w14:textId="77777777" w:rsidR="001A4019" w:rsidRPr="00413174" w:rsidRDefault="001A4019" w:rsidP="00B36B13">
      <w:pPr>
        <w:pStyle w:val="ListParagraph"/>
        <w:spacing w:after="0" w:line="240" w:lineRule="auto"/>
        <w:jc w:val="right"/>
      </w:pPr>
      <w:r w:rsidRPr="00413174">
        <w:t>(3 taškai)</w:t>
      </w:r>
    </w:p>
    <w:p w14:paraId="28FC5D76" w14:textId="036B6CFB" w:rsidR="00B36B13" w:rsidRPr="00413174" w:rsidRDefault="00B36B13" w:rsidP="00B36B13">
      <w:pPr>
        <w:pStyle w:val="ListParagraph"/>
        <w:numPr>
          <w:ilvl w:val="0"/>
          <w:numId w:val="1"/>
        </w:numPr>
        <w:spacing w:after="0" w:line="240" w:lineRule="auto"/>
      </w:pPr>
      <w:r w:rsidRPr="00413174">
        <w:sym w:font="Wingdings" w:char="F04A"/>
      </w:r>
      <w:r w:rsidRPr="00413174">
        <w:sym w:font="Wingdings" w:char="F04A"/>
      </w:r>
      <w:r w:rsidRPr="00413174">
        <w:sym w:font="Wingdings" w:char="F04A"/>
      </w:r>
      <w:r w:rsidRPr="00413174">
        <w:t>Remdamiesi šaltiniu D, parašykite argumentuotą atsakymą į klausimą</w:t>
      </w:r>
      <w:r w:rsidR="00F94A32" w:rsidRPr="00413174">
        <w:t>,</w:t>
      </w:r>
      <w:r w:rsidRPr="00413174">
        <w:t xml:space="preserve"> „Kodėl ne visi amatininkai galėdavo tapti meistrais?“ Raskite ne mažiau </w:t>
      </w:r>
      <w:r w:rsidR="00F94A32" w:rsidRPr="00413174">
        <w:t xml:space="preserve">kaip </w:t>
      </w:r>
      <w:r w:rsidRPr="00413174">
        <w:t>keturis argumentus.</w:t>
      </w:r>
    </w:p>
    <w:p w14:paraId="749A4DA8" w14:textId="77777777" w:rsidR="00B36B13" w:rsidRPr="00413174" w:rsidRDefault="00B36B13" w:rsidP="00B36B13">
      <w:pPr>
        <w:pStyle w:val="ListParagraph"/>
        <w:spacing w:after="0" w:line="240" w:lineRule="auto"/>
      </w:pPr>
      <w:r w:rsidRPr="00413174">
        <w:t>...............................................................................................................................................................................................................................................................................................................................................................................................................................................................................................................................................................................................................................................................................................................................................................................................................................................................................................................................................................................................................................................................................................................................................................</w:t>
      </w:r>
    </w:p>
    <w:p w14:paraId="5EA22568" w14:textId="77777777" w:rsidR="00B36B13" w:rsidRPr="00413174" w:rsidRDefault="00B36B13" w:rsidP="00B36B13">
      <w:pPr>
        <w:pStyle w:val="ListParagraph"/>
        <w:spacing w:after="0" w:line="240" w:lineRule="auto"/>
        <w:jc w:val="right"/>
      </w:pPr>
      <w:r w:rsidRPr="00413174">
        <w:t>(4 taškai)</w:t>
      </w:r>
    </w:p>
    <w:p w14:paraId="0D81FEE5" w14:textId="77777777" w:rsidR="005039EA" w:rsidRPr="00413174" w:rsidRDefault="005039EA" w:rsidP="005039EA">
      <w:pPr>
        <w:spacing w:after="0" w:line="240" w:lineRule="auto"/>
      </w:pPr>
    </w:p>
    <w:p w14:paraId="0C63688C" w14:textId="6ED065BA" w:rsidR="005039EA" w:rsidRPr="00413174" w:rsidRDefault="005039EA" w:rsidP="005039EA">
      <w:pPr>
        <w:rPr>
          <w:rFonts w:eastAsia="Times New Roman" w:cs="Calibri"/>
          <w:sz w:val="24"/>
          <w:szCs w:val="24"/>
          <w:lang w:eastAsia="lt-LT"/>
        </w:rPr>
      </w:pPr>
      <w:r w:rsidRPr="00413174">
        <w:rPr>
          <w:rFonts w:eastAsia="Times New Roman" w:cs="Calibri"/>
          <w:sz w:val="24"/>
          <w:szCs w:val="24"/>
          <w:lang w:eastAsia="lt-LT"/>
        </w:rPr>
        <w:t>Žinių ir gebėjimų įsivertinimo lentelė: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757"/>
        <w:gridCol w:w="758"/>
        <w:gridCol w:w="719"/>
        <w:gridCol w:w="719"/>
        <w:gridCol w:w="744"/>
        <w:gridCol w:w="862"/>
        <w:gridCol w:w="862"/>
        <w:gridCol w:w="862"/>
        <w:gridCol w:w="862"/>
        <w:gridCol w:w="862"/>
      </w:tblGrid>
      <w:tr w:rsidR="005039EA" w:rsidRPr="00413174" w14:paraId="1CCA5EED" w14:textId="77777777" w:rsidTr="00F06B3F">
        <w:trPr>
          <w:trHeight w:val="554"/>
        </w:trPr>
        <w:tc>
          <w:tcPr>
            <w:tcW w:w="1702" w:type="dxa"/>
            <w:tcBorders>
              <w:top w:val="single" w:sz="4" w:space="0" w:color="auto"/>
              <w:left w:val="single" w:sz="4" w:space="0" w:color="auto"/>
              <w:bottom w:val="single" w:sz="4" w:space="0" w:color="auto"/>
              <w:right w:val="single" w:sz="4" w:space="0" w:color="auto"/>
            </w:tcBorders>
            <w:vAlign w:val="center"/>
          </w:tcPr>
          <w:p w14:paraId="5CAE689F" w14:textId="77777777" w:rsidR="005039EA" w:rsidRPr="00413174" w:rsidRDefault="005039EA" w:rsidP="00F06B3F">
            <w:pPr>
              <w:spacing w:after="0"/>
              <w:rPr>
                <w:rFonts w:eastAsia="Times New Roman" w:cs="Calibri"/>
                <w:sz w:val="24"/>
                <w:szCs w:val="24"/>
                <w:lang w:eastAsia="lt-LT"/>
              </w:rPr>
            </w:pPr>
            <w:r w:rsidRPr="00413174">
              <w:rPr>
                <w:rFonts w:eastAsia="Times New Roman" w:cs="Calibri"/>
                <w:sz w:val="24"/>
                <w:szCs w:val="24"/>
                <w:lang w:eastAsia="lt-LT"/>
              </w:rPr>
              <w:t>Pažymys</w:t>
            </w:r>
          </w:p>
        </w:tc>
        <w:tc>
          <w:tcPr>
            <w:tcW w:w="757" w:type="dxa"/>
            <w:tcBorders>
              <w:top w:val="single" w:sz="4" w:space="0" w:color="auto"/>
              <w:left w:val="single" w:sz="4" w:space="0" w:color="auto"/>
              <w:bottom w:val="single" w:sz="4" w:space="0" w:color="auto"/>
              <w:right w:val="single" w:sz="4" w:space="0" w:color="auto"/>
            </w:tcBorders>
            <w:vAlign w:val="center"/>
            <w:hideMark/>
          </w:tcPr>
          <w:p w14:paraId="29F08A95" w14:textId="77777777" w:rsidR="005039EA" w:rsidRPr="00413174" w:rsidRDefault="005039EA" w:rsidP="00F06B3F">
            <w:pPr>
              <w:spacing w:after="0"/>
              <w:jc w:val="center"/>
              <w:rPr>
                <w:rFonts w:eastAsia="Times New Roman" w:cs="Calibri"/>
                <w:sz w:val="24"/>
                <w:szCs w:val="24"/>
                <w:lang w:eastAsia="lt-LT"/>
              </w:rPr>
            </w:pPr>
            <w:r w:rsidRPr="00413174">
              <w:rPr>
                <w:rFonts w:eastAsia="Times New Roman" w:cs="Calibri"/>
                <w:sz w:val="24"/>
                <w:szCs w:val="24"/>
                <w:lang w:eastAsia="lt-LT"/>
              </w:rPr>
              <w:t>1</w:t>
            </w:r>
          </w:p>
        </w:tc>
        <w:tc>
          <w:tcPr>
            <w:tcW w:w="758" w:type="dxa"/>
            <w:tcBorders>
              <w:top w:val="single" w:sz="4" w:space="0" w:color="auto"/>
              <w:left w:val="single" w:sz="4" w:space="0" w:color="auto"/>
              <w:bottom w:val="single" w:sz="4" w:space="0" w:color="auto"/>
              <w:right w:val="single" w:sz="4" w:space="0" w:color="auto"/>
            </w:tcBorders>
            <w:vAlign w:val="center"/>
            <w:hideMark/>
          </w:tcPr>
          <w:p w14:paraId="0C014269" w14:textId="77777777" w:rsidR="005039EA" w:rsidRPr="00413174" w:rsidRDefault="005039EA" w:rsidP="00F06B3F">
            <w:pPr>
              <w:spacing w:after="0"/>
              <w:jc w:val="center"/>
              <w:rPr>
                <w:rFonts w:eastAsia="Times New Roman" w:cs="Calibri"/>
                <w:sz w:val="24"/>
                <w:szCs w:val="24"/>
                <w:lang w:eastAsia="lt-LT"/>
              </w:rPr>
            </w:pPr>
            <w:r w:rsidRPr="00413174">
              <w:rPr>
                <w:rFonts w:eastAsia="Times New Roman" w:cs="Calibri"/>
                <w:sz w:val="24"/>
                <w:szCs w:val="24"/>
                <w:lang w:eastAsia="lt-LT"/>
              </w:rPr>
              <w:t>2</w:t>
            </w:r>
          </w:p>
        </w:tc>
        <w:tc>
          <w:tcPr>
            <w:tcW w:w="719" w:type="dxa"/>
            <w:tcBorders>
              <w:top w:val="single" w:sz="4" w:space="0" w:color="auto"/>
              <w:left w:val="single" w:sz="4" w:space="0" w:color="auto"/>
              <w:bottom w:val="single" w:sz="4" w:space="0" w:color="auto"/>
              <w:right w:val="single" w:sz="4" w:space="0" w:color="auto"/>
            </w:tcBorders>
            <w:vAlign w:val="center"/>
            <w:hideMark/>
          </w:tcPr>
          <w:p w14:paraId="275D662D" w14:textId="77777777" w:rsidR="005039EA" w:rsidRPr="00413174" w:rsidRDefault="005039EA" w:rsidP="00F06B3F">
            <w:pPr>
              <w:spacing w:after="0"/>
              <w:jc w:val="center"/>
              <w:rPr>
                <w:rFonts w:eastAsia="Times New Roman" w:cs="Calibri"/>
                <w:sz w:val="24"/>
                <w:szCs w:val="24"/>
                <w:lang w:eastAsia="lt-LT"/>
              </w:rPr>
            </w:pPr>
            <w:r w:rsidRPr="00413174">
              <w:rPr>
                <w:rFonts w:eastAsia="Times New Roman" w:cs="Calibri"/>
                <w:sz w:val="24"/>
                <w:szCs w:val="24"/>
                <w:lang w:eastAsia="lt-LT"/>
              </w:rPr>
              <w:t>3</w:t>
            </w:r>
          </w:p>
        </w:tc>
        <w:tc>
          <w:tcPr>
            <w:tcW w:w="719" w:type="dxa"/>
            <w:tcBorders>
              <w:top w:val="single" w:sz="4" w:space="0" w:color="auto"/>
              <w:left w:val="single" w:sz="4" w:space="0" w:color="auto"/>
              <w:bottom w:val="single" w:sz="4" w:space="0" w:color="auto"/>
              <w:right w:val="single" w:sz="4" w:space="0" w:color="auto"/>
            </w:tcBorders>
            <w:vAlign w:val="center"/>
            <w:hideMark/>
          </w:tcPr>
          <w:p w14:paraId="45259062" w14:textId="77777777" w:rsidR="005039EA" w:rsidRPr="00413174" w:rsidRDefault="005039EA" w:rsidP="00F06B3F">
            <w:pPr>
              <w:spacing w:after="0"/>
              <w:jc w:val="center"/>
              <w:rPr>
                <w:rFonts w:eastAsia="Times New Roman" w:cs="Calibri"/>
                <w:sz w:val="24"/>
                <w:szCs w:val="24"/>
                <w:lang w:eastAsia="lt-LT"/>
              </w:rPr>
            </w:pPr>
            <w:r w:rsidRPr="00413174">
              <w:rPr>
                <w:rFonts w:eastAsia="Times New Roman" w:cs="Calibri"/>
                <w:sz w:val="24"/>
                <w:szCs w:val="24"/>
                <w:lang w:eastAsia="lt-LT"/>
              </w:rPr>
              <w:t>4</w:t>
            </w:r>
          </w:p>
        </w:tc>
        <w:tc>
          <w:tcPr>
            <w:tcW w:w="744" w:type="dxa"/>
            <w:tcBorders>
              <w:top w:val="single" w:sz="4" w:space="0" w:color="auto"/>
              <w:left w:val="single" w:sz="4" w:space="0" w:color="auto"/>
              <w:bottom w:val="single" w:sz="4" w:space="0" w:color="auto"/>
              <w:right w:val="single" w:sz="4" w:space="0" w:color="auto"/>
            </w:tcBorders>
            <w:vAlign w:val="center"/>
            <w:hideMark/>
          </w:tcPr>
          <w:p w14:paraId="4D20D6BE" w14:textId="77777777" w:rsidR="005039EA" w:rsidRPr="00413174" w:rsidRDefault="005039EA" w:rsidP="00F06B3F">
            <w:pPr>
              <w:spacing w:after="0"/>
              <w:jc w:val="center"/>
              <w:rPr>
                <w:rFonts w:eastAsia="Times New Roman" w:cs="Calibri"/>
                <w:sz w:val="24"/>
                <w:szCs w:val="24"/>
                <w:lang w:eastAsia="lt-LT"/>
              </w:rPr>
            </w:pPr>
            <w:r w:rsidRPr="00413174">
              <w:rPr>
                <w:rFonts w:eastAsia="Times New Roman" w:cs="Calibri"/>
                <w:sz w:val="24"/>
                <w:szCs w:val="24"/>
                <w:lang w:eastAsia="lt-LT"/>
              </w:rPr>
              <w:t>5</w:t>
            </w:r>
          </w:p>
        </w:tc>
        <w:tc>
          <w:tcPr>
            <w:tcW w:w="862" w:type="dxa"/>
            <w:tcBorders>
              <w:top w:val="single" w:sz="4" w:space="0" w:color="auto"/>
              <w:left w:val="single" w:sz="4" w:space="0" w:color="auto"/>
              <w:bottom w:val="single" w:sz="4" w:space="0" w:color="auto"/>
              <w:right w:val="single" w:sz="4" w:space="0" w:color="auto"/>
            </w:tcBorders>
            <w:vAlign w:val="center"/>
            <w:hideMark/>
          </w:tcPr>
          <w:p w14:paraId="7FDB1A60" w14:textId="77777777" w:rsidR="005039EA" w:rsidRPr="00413174" w:rsidRDefault="005039EA" w:rsidP="00F06B3F">
            <w:pPr>
              <w:spacing w:after="0"/>
              <w:jc w:val="center"/>
              <w:rPr>
                <w:rFonts w:eastAsia="Times New Roman" w:cs="Calibri"/>
                <w:sz w:val="24"/>
                <w:szCs w:val="24"/>
                <w:lang w:eastAsia="lt-LT"/>
              </w:rPr>
            </w:pPr>
            <w:r w:rsidRPr="00413174">
              <w:rPr>
                <w:rFonts w:eastAsia="Times New Roman" w:cs="Calibri"/>
                <w:sz w:val="24"/>
                <w:szCs w:val="24"/>
                <w:lang w:eastAsia="lt-LT"/>
              </w:rPr>
              <w:t>6</w:t>
            </w:r>
          </w:p>
        </w:tc>
        <w:tc>
          <w:tcPr>
            <w:tcW w:w="862" w:type="dxa"/>
            <w:tcBorders>
              <w:top w:val="single" w:sz="4" w:space="0" w:color="auto"/>
              <w:left w:val="single" w:sz="4" w:space="0" w:color="auto"/>
              <w:bottom w:val="single" w:sz="4" w:space="0" w:color="auto"/>
              <w:right w:val="single" w:sz="4" w:space="0" w:color="auto"/>
            </w:tcBorders>
            <w:vAlign w:val="center"/>
            <w:hideMark/>
          </w:tcPr>
          <w:p w14:paraId="138FCF89" w14:textId="77777777" w:rsidR="005039EA" w:rsidRPr="00413174" w:rsidRDefault="005039EA" w:rsidP="00F06B3F">
            <w:pPr>
              <w:spacing w:after="0"/>
              <w:jc w:val="center"/>
              <w:rPr>
                <w:rFonts w:eastAsia="Times New Roman" w:cs="Calibri"/>
                <w:sz w:val="24"/>
                <w:szCs w:val="24"/>
                <w:lang w:eastAsia="lt-LT"/>
              </w:rPr>
            </w:pPr>
            <w:r w:rsidRPr="00413174">
              <w:rPr>
                <w:rFonts w:eastAsia="Times New Roman" w:cs="Calibri"/>
                <w:sz w:val="24"/>
                <w:szCs w:val="24"/>
                <w:lang w:eastAsia="lt-LT"/>
              </w:rPr>
              <w:t>7</w:t>
            </w:r>
          </w:p>
        </w:tc>
        <w:tc>
          <w:tcPr>
            <w:tcW w:w="862" w:type="dxa"/>
            <w:tcBorders>
              <w:top w:val="single" w:sz="4" w:space="0" w:color="auto"/>
              <w:left w:val="single" w:sz="4" w:space="0" w:color="auto"/>
              <w:bottom w:val="single" w:sz="4" w:space="0" w:color="auto"/>
              <w:right w:val="single" w:sz="4" w:space="0" w:color="auto"/>
            </w:tcBorders>
            <w:vAlign w:val="center"/>
            <w:hideMark/>
          </w:tcPr>
          <w:p w14:paraId="0F197B96" w14:textId="77777777" w:rsidR="005039EA" w:rsidRPr="00413174" w:rsidRDefault="005039EA" w:rsidP="00F06B3F">
            <w:pPr>
              <w:spacing w:after="0"/>
              <w:jc w:val="center"/>
              <w:rPr>
                <w:rFonts w:eastAsia="Times New Roman" w:cs="Calibri"/>
                <w:sz w:val="24"/>
                <w:szCs w:val="24"/>
                <w:lang w:eastAsia="lt-LT"/>
              </w:rPr>
            </w:pPr>
            <w:r w:rsidRPr="00413174">
              <w:rPr>
                <w:rFonts w:eastAsia="Times New Roman" w:cs="Calibri"/>
                <w:sz w:val="24"/>
                <w:szCs w:val="24"/>
                <w:lang w:eastAsia="lt-LT"/>
              </w:rPr>
              <w:t>8</w:t>
            </w:r>
          </w:p>
        </w:tc>
        <w:tc>
          <w:tcPr>
            <w:tcW w:w="862" w:type="dxa"/>
            <w:tcBorders>
              <w:top w:val="single" w:sz="4" w:space="0" w:color="auto"/>
              <w:left w:val="single" w:sz="4" w:space="0" w:color="auto"/>
              <w:bottom w:val="single" w:sz="4" w:space="0" w:color="auto"/>
              <w:right w:val="single" w:sz="4" w:space="0" w:color="auto"/>
            </w:tcBorders>
            <w:vAlign w:val="center"/>
            <w:hideMark/>
          </w:tcPr>
          <w:p w14:paraId="5FA6E189" w14:textId="77777777" w:rsidR="005039EA" w:rsidRPr="00413174" w:rsidRDefault="005039EA" w:rsidP="00F06B3F">
            <w:pPr>
              <w:spacing w:after="0"/>
              <w:jc w:val="center"/>
              <w:rPr>
                <w:rFonts w:eastAsia="Times New Roman" w:cs="Calibri"/>
                <w:sz w:val="24"/>
                <w:szCs w:val="24"/>
                <w:lang w:eastAsia="lt-LT"/>
              </w:rPr>
            </w:pPr>
            <w:r w:rsidRPr="00413174">
              <w:rPr>
                <w:rFonts w:eastAsia="Times New Roman" w:cs="Calibri"/>
                <w:sz w:val="24"/>
                <w:szCs w:val="24"/>
                <w:lang w:eastAsia="lt-LT"/>
              </w:rPr>
              <w:t>9</w:t>
            </w:r>
          </w:p>
        </w:tc>
        <w:tc>
          <w:tcPr>
            <w:tcW w:w="862" w:type="dxa"/>
            <w:tcBorders>
              <w:top w:val="single" w:sz="4" w:space="0" w:color="auto"/>
              <w:left w:val="single" w:sz="4" w:space="0" w:color="auto"/>
              <w:bottom w:val="single" w:sz="4" w:space="0" w:color="auto"/>
              <w:right w:val="single" w:sz="4" w:space="0" w:color="auto"/>
            </w:tcBorders>
            <w:vAlign w:val="center"/>
            <w:hideMark/>
          </w:tcPr>
          <w:p w14:paraId="20273FE1" w14:textId="77777777" w:rsidR="005039EA" w:rsidRPr="00413174" w:rsidRDefault="005039EA" w:rsidP="00F06B3F">
            <w:pPr>
              <w:spacing w:after="0"/>
              <w:jc w:val="center"/>
              <w:rPr>
                <w:rFonts w:eastAsia="Times New Roman" w:cs="Calibri"/>
                <w:sz w:val="24"/>
                <w:szCs w:val="24"/>
                <w:lang w:eastAsia="lt-LT"/>
              </w:rPr>
            </w:pPr>
            <w:r w:rsidRPr="00413174">
              <w:rPr>
                <w:rFonts w:eastAsia="Times New Roman" w:cs="Calibri"/>
                <w:sz w:val="24"/>
                <w:szCs w:val="24"/>
                <w:lang w:eastAsia="lt-LT"/>
              </w:rPr>
              <w:t>10</w:t>
            </w:r>
          </w:p>
        </w:tc>
      </w:tr>
      <w:tr w:rsidR="005039EA" w:rsidRPr="00413174" w14:paraId="1AA40D5F" w14:textId="77777777" w:rsidTr="00F06B3F">
        <w:trPr>
          <w:trHeight w:val="562"/>
        </w:trPr>
        <w:tc>
          <w:tcPr>
            <w:tcW w:w="1702" w:type="dxa"/>
            <w:tcBorders>
              <w:top w:val="single" w:sz="4" w:space="0" w:color="auto"/>
              <w:left w:val="single" w:sz="4" w:space="0" w:color="auto"/>
              <w:bottom w:val="single" w:sz="4" w:space="0" w:color="auto"/>
              <w:right w:val="single" w:sz="4" w:space="0" w:color="auto"/>
            </w:tcBorders>
            <w:vAlign w:val="center"/>
          </w:tcPr>
          <w:p w14:paraId="49C9CEAD" w14:textId="0DF3E492" w:rsidR="005039EA" w:rsidRPr="00413174" w:rsidRDefault="005039EA" w:rsidP="00F06B3F">
            <w:pPr>
              <w:spacing w:after="0"/>
              <w:rPr>
                <w:rFonts w:eastAsia="Times New Roman" w:cs="Calibri"/>
                <w:sz w:val="24"/>
                <w:szCs w:val="24"/>
                <w:lang w:val="en-US" w:eastAsia="lt-LT"/>
              </w:rPr>
            </w:pPr>
            <w:proofErr w:type="spellStart"/>
            <w:r w:rsidRPr="00413174">
              <w:rPr>
                <w:rFonts w:eastAsia="Times New Roman" w:cs="Calibri"/>
                <w:sz w:val="24"/>
                <w:szCs w:val="24"/>
                <w:lang w:val="en-US" w:eastAsia="lt-LT"/>
              </w:rPr>
              <w:t>Surinkti</w:t>
            </w:r>
            <w:proofErr w:type="spellEnd"/>
            <w:r w:rsidRPr="00413174">
              <w:rPr>
                <w:rFonts w:eastAsia="Times New Roman" w:cs="Calibri"/>
                <w:sz w:val="24"/>
                <w:szCs w:val="24"/>
                <w:lang w:val="en-US" w:eastAsia="lt-LT"/>
              </w:rPr>
              <w:t xml:space="preserve"> </w:t>
            </w:r>
            <w:proofErr w:type="spellStart"/>
            <w:r w:rsidRPr="00413174">
              <w:rPr>
                <w:rFonts w:eastAsia="Times New Roman" w:cs="Calibri"/>
                <w:sz w:val="24"/>
                <w:szCs w:val="24"/>
                <w:lang w:val="en-US" w:eastAsia="lt-LT"/>
              </w:rPr>
              <w:t>taškai</w:t>
            </w:r>
            <w:proofErr w:type="spellEnd"/>
          </w:p>
        </w:tc>
        <w:tc>
          <w:tcPr>
            <w:tcW w:w="757" w:type="dxa"/>
            <w:tcBorders>
              <w:top w:val="single" w:sz="4" w:space="0" w:color="auto"/>
              <w:left w:val="single" w:sz="4" w:space="0" w:color="auto"/>
              <w:bottom w:val="single" w:sz="4" w:space="0" w:color="auto"/>
              <w:right w:val="single" w:sz="4" w:space="0" w:color="auto"/>
            </w:tcBorders>
            <w:vAlign w:val="center"/>
            <w:hideMark/>
          </w:tcPr>
          <w:p w14:paraId="5E0A97E4" w14:textId="77777777" w:rsidR="005039EA" w:rsidRPr="00413174" w:rsidRDefault="005039EA" w:rsidP="00F06B3F">
            <w:pPr>
              <w:spacing w:after="0"/>
              <w:jc w:val="center"/>
              <w:rPr>
                <w:rFonts w:eastAsia="Times New Roman" w:cs="Calibri"/>
                <w:sz w:val="24"/>
                <w:szCs w:val="24"/>
                <w:lang w:val="en-US" w:eastAsia="lt-LT"/>
              </w:rPr>
            </w:pPr>
            <w:r w:rsidRPr="00413174">
              <w:rPr>
                <w:rFonts w:eastAsia="Times New Roman" w:cs="Calibri"/>
                <w:sz w:val="24"/>
                <w:szCs w:val="24"/>
                <w:lang w:val="en-US" w:eastAsia="lt-LT"/>
              </w:rPr>
              <w:t>0-2</w:t>
            </w:r>
          </w:p>
        </w:tc>
        <w:tc>
          <w:tcPr>
            <w:tcW w:w="758" w:type="dxa"/>
            <w:tcBorders>
              <w:top w:val="single" w:sz="4" w:space="0" w:color="auto"/>
              <w:left w:val="single" w:sz="4" w:space="0" w:color="auto"/>
              <w:bottom w:val="single" w:sz="4" w:space="0" w:color="auto"/>
              <w:right w:val="single" w:sz="4" w:space="0" w:color="auto"/>
            </w:tcBorders>
            <w:vAlign w:val="center"/>
            <w:hideMark/>
          </w:tcPr>
          <w:p w14:paraId="5771E5E3" w14:textId="77777777" w:rsidR="005039EA" w:rsidRPr="00413174" w:rsidRDefault="005039EA" w:rsidP="00F06B3F">
            <w:pPr>
              <w:spacing w:after="0"/>
              <w:jc w:val="center"/>
              <w:rPr>
                <w:rFonts w:eastAsia="Times New Roman" w:cs="Calibri"/>
                <w:sz w:val="24"/>
                <w:szCs w:val="24"/>
                <w:lang w:eastAsia="lt-LT"/>
              </w:rPr>
            </w:pPr>
            <w:r w:rsidRPr="00413174">
              <w:rPr>
                <w:rFonts w:eastAsia="Times New Roman" w:cs="Calibri"/>
                <w:sz w:val="24"/>
                <w:szCs w:val="24"/>
                <w:lang w:eastAsia="lt-LT"/>
              </w:rPr>
              <w:t>3-4</w:t>
            </w:r>
          </w:p>
        </w:tc>
        <w:tc>
          <w:tcPr>
            <w:tcW w:w="719" w:type="dxa"/>
            <w:tcBorders>
              <w:top w:val="single" w:sz="4" w:space="0" w:color="auto"/>
              <w:left w:val="single" w:sz="4" w:space="0" w:color="auto"/>
              <w:bottom w:val="single" w:sz="4" w:space="0" w:color="auto"/>
              <w:right w:val="single" w:sz="4" w:space="0" w:color="auto"/>
            </w:tcBorders>
            <w:vAlign w:val="center"/>
            <w:hideMark/>
          </w:tcPr>
          <w:p w14:paraId="478D0A0F" w14:textId="77777777" w:rsidR="005039EA" w:rsidRPr="00413174" w:rsidRDefault="005039EA" w:rsidP="00F06B3F">
            <w:pPr>
              <w:spacing w:after="0"/>
              <w:jc w:val="center"/>
              <w:rPr>
                <w:rFonts w:eastAsia="Times New Roman" w:cs="Calibri"/>
                <w:sz w:val="24"/>
                <w:szCs w:val="24"/>
                <w:lang w:eastAsia="lt-LT"/>
              </w:rPr>
            </w:pPr>
            <w:r w:rsidRPr="00413174">
              <w:rPr>
                <w:rFonts w:eastAsia="Times New Roman" w:cs="Calibri"/>
                <w:sz w:val="24"/>
                <w:szCs w:val="24"/>
                <w:lang w:eastAsia="lt-LT"/>
              </w:rPr>
              <w:t>5-6</w:t>
            </w:r>
          </w:p>
        </w:tc>
        <w:tc>
          <w:tcPr>
            <w:tcW w:w="719" w:type="dxa"/>
            <w:tcBorders>
              <w:top w:val="single" w:sz="4" w:space="0" w:color="auto"/>
              <w:left w:val="single" w:sz="4" w:space="0" w:color="auto"/>
              <w:bottom w:val="single" w:sz="4" w:space="0" w:color="auto"/>
              <w:right w:val="single" w:sz="4" w:space="0" w:color="auto"/>
            </w:tcBorders>
            <w:vAlign w:val="center"/>
            <w:hideMark/>
          </w:tcPr>
          <w:p w14:paraId="08C7BE10" w14:textId="77777777" w:rsidR="005039EA" w:rsidRPr="00413174" w:rsidRDefault="005039EA" w:rsidP="00F06B3F">
            <w:pPr>
              <w:spacing w:after="0"/>
              <w:jc w:val="center"/>
              <w:rPr>
                <w:rFonts w:eastAsia="Times New Roman" w:cs="Calibri"/>
                <w:sz w:val="24"/>
                <w:szCs w:val="24"/>
                <w:lang w:eastAsia="lt-LT"/>
              </w:rPr>
            </w:pPr>
            <w:r w:rsidRPr="00413174">
              <w:rPr>
                <w:rFonts w:eastAsia="Times New Roman" w:cs="Calibri"/>
                <w:sz w:val="24"/>
                <w:szCs w:val="24"/>
                <w:lang w:eastAsia="lt-LT"/>
              </w:rPr>
              <w:t>7-8</w:t>
            </w:r>
          </w:p>
        </w:tc>
        <w:tc>
          <w:tcPr>
            <w:tcW w:w="744" w:type="dxa"/>
            <w:tcBorders>
              <w:top w:val="single" w:sz="4" w:space="0" w:color="auto"/>
              <w:left w:val="single" w:sz="4" w:space="0" w:color="auto"/>
              <w:bottom w:val="single" w:sz="4" w:space="0" w:color="auto"/>
              <w:right w:val="single" w:sz="4" w:space="0" w:color="auto"/>
            </w:tcBorders>
            <w:vAlign w:val="center"/>
            <w:hideMark/>
          </w:tcPr>
          <w:p w14:paraId="71D332C4" w14:textId="77777777" w:rsidR="005039EA" w:rsidRPr="00413174" w:rsidRDefault="005039EA" w:rsidP="00F06B3F">
            <w:pPr>
              <w:spacing w:after="0"/>
              <w:jc w:val="center"/>
              <w:rPr>
                <w:rFonts w:eastAsia="Times New Roman" w:cs="Calibri"/>
                <w:sz w:val="24"/>
                <w:szCs w:val="24"/>
                <w:lang w:eastAsia="lt-LT"/>
              </w:rPr>
            </w:pPr>
            <w:r w:rsidRPr="00413174">
              <w:rPr>
                <w:rFonts w:eastAsia="Times New Roman" w:cs="Calibri"/>
                <w:sz w:val="24"/>
                <w:szCs w:val="24"/>
                <w:lang w:eastAsia="lt-LT"/>
              </w:rPr>
              <w:t>9-10</w:t>
            </w:r>
          </w:p>
        </w:tc>
        <w:tc>
          <w:tcPr>
            <w:tcW w:w="862" w:type="dxa"/>
            <w:tcBorders>
              <w:top w:val="single" w:sz="4" w:space="0" w:color="auto"/>
              <w:left w:val="single" w:sz="4" w:space="0" w:color="auto"/>
              <w:bottom w:val="single" w:sz="4" w:space="0" w:color="auto"/>
              <w:right w:val="single" w:sz="4" w:space="0" w:color="auto"/>
            </w:tcBorders>
            <w:vAlign w:val="center"/>
            <w:hideMark/>
          </w:tcPr>
          <w:p w14:paraId="4E4F89EE" w14:textId="77777777" w:rsidR="005039EA" w:rsidRPr="00413174" w:rsidRDefault="005039EA" w:rsidP="00F06B3F">
            <w:pPr>
              <w:spacing w:after="0"/>
              <w:jc w:val="center"/>
              <w:rPr>
                <w:rFonts w:eastAsia="Times New Roman" w:cs="Calibri"/>
                <w:sz w:val="24"/>
                <w:szCs w:val="24"/>
                <w:lang w:eastAsia="lt-LT"/>
              </w:rPr>
            </w:pPr>
            <w:r w:rsidRPr="00413174">
              <w:rPr>
                <w:rFonts w:eastAsia="Times New Roman" w:cs="Calibri"/>
                <w:sz w:val="24"/>
                <w:szCs w:val="24"/>
                <w:lang w:eastAsia="lt-LT"/>
              </w:rPr>
              <w:t>11-12</w:t>
            </w:r>
          </w:p>
        </w:tc>
        <w:tc>
          <w:tcPr>
            <w:tcW w:w="862" w:type="dxa"/>
            <w:tcBorders>
              <w:top w:val="single" w:sz="4" w:space="0" w:color="auto"/>
              <w:left w:val="single" w:sz="4" w:space="0" w:color="auto"/>
              <w:bottom w:val="single" w:sz="4" w:space="0" w:color="auto"/>
              <w:right w:val="single" w:sz="4" w:space="0" w:color="auto"/>
            </w:tcBorders>
            <w:vAlign w:val="center"/>
            <w:hideMark/>
          </w:tcPr>
          <w:p w14:paraId="5C6B4BB2" w14:textId="77777777" w:rsidR="005039EA" w:rsidRPr="00413174" w:rsidRDefault="005039EA" w:rsidP="00F06B3F">
            <w:pPr>
              <w:spacing w:after="0"/>
              <w:jc w:val="center"/>
              <w:rPr>
                <w:rFonts w:eastAsia="Times New Roman" w:cs="Calibri"/>
                <w:sz w:val="24"/>
                <w:szCs w:val="24"/>
                <w:lang w:eastAsia="lt-LT"/>
              </w:rPr>
            </w:pPr>
            <w:r w:rsidRPr="00413174">
              <w:rPr>
                <w:rFonts w:eastAsia="Times New Roman" w:cs="Calibri"/>
                <w:sz w:val="24"/>
                <w:szCs w:val="24"/>
                <w:lang w:eastAsia="lt-LT"/>
              </w:rPr>
              <w:t>13-14</w:t>
            </w:r>
          </w:p>
        </w:tc>
        <w:tc>
          <w:tcPr>
            <w:tcW w:w="862" w:type="dxa"/>
            <w:tcBorders>
              <w:top w:val="single" w:sz="4" w:space="0" w:color="auto"/>
              <w:left w:val="single" w:sz="4" w:space="0" w:color="auto"/>
              <w:bottom w:val="single" w:sz="4" w:space="0" w:color="auto"/>
              <w:right w:val="single" w:sz="4" w:space="0" w:color="auto"/>
            </w:tcBorders>
            <w:vAlign w:val="center"/>
            <w:hideMark/>
          </w:tcPr>
          <w:p w14:paraId="1B43DC82" w14:textId="77777777" w:rsidR="005039EA" w:rsidRPr="00413174" w:rsidRDefault="005039EA" w:rsidP="00F06B3F">
            <w:pPr>
              <w:spacing w:after="0"/>
              <w:jc w:val="center"/>
              <w:rPr>
                <w:rFonts w:eastAsia="Times New Roman" w:cs="Calibri"/>
                <w:sz w:val="24"/>
                <w:szCs w:val="24"/>
                <w:lang w:eastAsia="lt-LT"/>
              </w:rPr>
            </w:pPr>
            <w:r w:rsidRPr="00413174">
              <w:rPr>
                <w:rFonts w:eastAsia="Times New Roman" w:cs="Calibri"/>
                <w:sz w:val="24"/>
                <w:szCs w:val="24"/>
                <w:lang w:eastAsia="lt-LT"/>
              </w:rPr>
              <w:t>15-16</w:t>
            </w:r>
          </w:p>
        </w:tc>
        <w:tc>
          <w:tcPr>
            <w:tcW w:w="862" w:type="dxa"/>
            <w:tcBorders>
              <w:top w:val="single" w:sz="4" w:space="0" w:color="auto"/>
              <w:left w:val="single" w:sz="4" w:space="0" w:color="auto"/>
              <w:bottom w:val="single" w:sz="4" w:space="0" w:color="auto"/>
              <w:right w:val="single" w:sz="4" w:space="0" w:color="auto"/>
            </w:tcBorders>
            <w:vAlign w:val="center"/>
            <w:hideMark/>
          </w:tcPr>
          <w:p w14:paraId="156F2FD6" w14:textId="77777777" w:rsidR="005039EA" w:rsidRPr="00413174" w:rsidRDefault="005039EA" w:rsidP="00F06B3F">
            <w:pPr>
              <w:spacing w:after="0"/>
              <w:jc w:val="center"/>
              <w:rPr>
                <w:rFonts w:eastAsia="Times New Roman" w:cs="Calibri"/>
                <w:sz w:val="24"/>
                <w:szCs w:val="24"/>
                <w:lang w:eastAsia="lt-LT"/>
              </w:rPr>
            </w:pPr>
            <w:r w:rsidRPr="00413174">
              <w:rPr>
                <w:rFonts w:eastAsia="Times New Roman" w:cs="Calibri"/>
                <w:sz w:val="24"/>
                <w:szCs w:val="24"/>
                <w:lang w:eastAsia="lt-LT"/>
              </w:rPr>
              <w:t>17-18</w:t>
            </w:r>
          </w:p>
        </w:tc>
        <w:tc>
          <w:tcPr>
            <w:tcW w:w="862" w:type="dxa"/>
            <w:tcBorders>
              <w:top w:val="single" w:sz="4" w:space="0" w:color="auto"/>
              <w:left w:val="single" w:sz="4" w:space="0" w:color="auto"/>
              <w:bottom w:val="single" w:sz="4" w:space="0" w:color="auto"/>
              <w:right w:val="single" w:sz="4" w:space="0" w:color="auto"/>
            </w:tcBorders>
            <w:vAlign w:val="center"/>
            <w:hideMark/>
          </w:tcPr>
          <w:p w14:paraId="658AD897" w14:textId="77777777" w:rsidR="005039EA" w:rsidRPr="00413174" w:rsidRDefault="005039EA" w:rsidP="00F06B3F">
            <w:pPr>
              <w:spacing w:after="0"/>
              <w:jc w:val="center"/>
              <w:rPr>
                <w:rFonts w:eastAsia="Times New Roman" w:cs="Calibri"/>
                <w:sz w:val="24"/>
                <w:szCs w:val="24"/>
                <w:lang w:eastAsia="lt-LT"/>
              </w:rPr>
            </w:pPr>
            <w:r w:rsidRPr="00413174">
              <w:rPr>
                <w:rFonts w:eastAsia="Times New Roman" w:cs="Calibri"/>
                <w:sz w:val="24"/>
                <w:szCs w:val="24"/>
                <w:lang w:eastAsia="lt-LT"/>
              </w:rPr>
              <w:t>19-20</w:t>
            </w:r>
          </w:p>
        </w:tc>
      </w:tr>
    </w:tbl>
    <w:p w14:paraId="3174C5B5" w14:textId="77777777" w:rsidR="005039EA" w:rsidRPr="00413174" w:rsidRDefault="005039EA" w:rsidP="00F06B3F">
      <w:pPr>
        <w:spacing w:after="0" w:line="240" w:lineRule="auto"/>
      </w:pPr>
    </w:p>
    <w:sectPr w:rsidR="005039EA" w:rsidRPr="00413174" w:rsidSect="00F06B3F">
      <w:pgSz w:w="11906" w:h="16838"/>
      <w:pgMar w:top="1135" w:right="567" w:bottom="851"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515C02"/>
    <w:multiLevelType w:val="hybridMultilevel"/>
    <w:tmpl w:val="5C08081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301E"/>
    <w:rsid w:val="000024F4"/>
    <w:rsid w:val="00007B95"/>
    <w:rsid w:val="00010E40"/>
    <w:rsid w:val="00011417"/>
    <w:rsid w:val="00011FD9"/>
    <w:rsid w:val="00012870"/>
    <w:rsid w:val="00014244"/>
    <w:rsid w:val="000151D3"/>
    <w:rsid w:val="00017B61"/>
    <w:rsid w:val="00020539"/>
    <w:rsid w:val="00020CE3"/>
    <w:rsid w:val="00021887"/>
    <w:rsid w:val="000227F4"/>
    <w:rsid w:val="000253EE"/>
    <w:rsid w:val="00032E99"/>
    <w:rsid w:val="00035C4C"/>
    <w:rsid w:val="000425CD"/>
    <w:rsid w:val="00042D0B"/>
    <w:rsid w:val="00050521"/>
    <w:rsid w:val="00053806"/>
    <w:rsid w:val="000567D7"/>
    <w:rsid w:val="00061AD2"/>
    <w:rsid w:val="000677FD"/>
    <w:rsid w:val="000733B4"/>
    <w:rsid w:val="00083C36"/>
    <w:rsid w:val="00083EBC"/>
    <w:rsid w:val="00085C6A"/>
    <w:rsid w:val="00087CF3"/>
    <w:rsid w:val="00087E99"/>
    <w:rsid w:val="00097741"/>
    <w:rsid w:val="000A067F"/>
    <w:rsid w:val="000A088F"/>
    <w:rsid w:val="000A1055"/>
    <w:rsid w:val="000B117F"/>
    <w:rsid w:val="000B13B3"/>
    <w:rsid w:val="000B275E"/>
    <w:rsid w:val="000C16C6"/>
    <w:rsid w:val="000C4E19"/>
    <w:rsid w:val="000C6606"/>
    <w:rsid w:val="000D270C"/>
    <w:rsid w:val="000D4852"/>
    <w:rsid w:val="000D618F"/>
    <w:rsid w:val="000D7C78"/>
    <w:rsid w:val="000E1BAE"/>
    <w:rsid w:val="000E4CF5"/>
    <w:rsid w:val="000E61C6"/>
    <w:rsid w:val="000E671E"/>
    <w:rsid w:val="000F0378"/>
    <w:rsid w:val="000F33AD"/>
    <w:rsid w:val="000F4147"/>
    <w:rsid w:val="000F61E6"/>
    <w:rsid w:val="0010037A"/>
    <w:rsid w:val="00101B4B"/>
    <w:rsid w:val="00103931"/>
    <w:rsid w:val="00104974"/>
    <w:rsid w:val="001145ED"/>
    <w:rsid w:val="001218F8"/>
    <w:rsid w:val="0012196D"/>
    <w:rsid w:val="00124E98"/>
    <w:rsid w:val="00127C82"/>
    <w:rsid w:val="0013181E"/>
    <w:rsid w:val="00131E52"/>
    <w:rsid w:val="00147253"/>
    <w:rsid w:val="001638D2"/>
    <w:rsid w:val="00170AD5"/>
    <w:rsid w:val="00174CCE"/>
    <w:rsid w:val="00175F65"/>
    <w:rsid w:val="0017785E"/>
    <w:rsid w:val="001823E0"/>
    <w:rsid w:val="00184F20"/>
    <w:rsid w:val="00193E28"/>
    <w:rsid w:val="00195502"/>
    <w:rsid w:val="00195F2E"/>
    <w:rsid w:val="001969DF"/>
    <w:rsid w:val="001A1096"/>
    <w:rsid w:val="001A4019"/>
    <w:rsid w:val="001A4789"/>
    <w:rsid w:val="001B073E"/>
    <w:rsid w:val="001B1763"/>
    <w:rsid w:val="001B1900"/>
    <w:rsid w:val="001B1BF9"/>
    <w:rsid w:val="001C1093"/>
    <w:rsid w:val="001C14FA"/>
    <w:rsid w:val="001C1F42"/>
    <w:rsid w:val="001C21FD"/>
    <w:rsid w:val="001D08B6"/>
    <w:rsid w:val="001D0D68"/>
    <w:rsid w:val="001D0D86"/>
    <w:rsid w:val="001D33AA"/>
    <w:rsid w:val="001D3988"/>
    <w:rsid w:val="001D765E"/>
    <w:rsid w:val="001E0949"/>
    <w:rsid w:val="001E11D9"/>
    <w:rsid w:val="001E2DB7"/>
    <w:rsid w:val="001E6560"/>
    <w:rsid w:val="001F1F2C"/>
    <w:rsid w:val="001F465D"/>
    <w:rsid w:val="0020181E"/>
    <w:rsid w:val="00202C33"/>
    <w:rsid w:val="00206EA9"/>
    <w:rsid w:val="0020739A"/>
    <w:rsid w:val="0020787F"/>
    <w:rsid w:val="0021358E"/>
    <w:rsid w:val="00217485"/>
    <w:rsid w:val="00217A28"/>
    <w:rsid w:val="00220951"/>
    <w:rsid w:val="00221684"/>
    <w:rsid w:val="00222C3C"/>
    <w:rsid w:val="0022482F"/>
    <w:rsid w:val="002253EA"/>
    <w:rsid w:val="00225F2D"/>
    <w:rsid w:val="00232404"/>
    <w:rsid w:val="0023284A"/>
    <w:rsid w:val="00232E4B"/>
    <w:rsid w:val="00234B48"/>
    <w:rsid w:val="00240BB4"/>
    <w:rsid w:val="00240FAC"/>
    <w:rsid w:val="00252079"/>
    <w:rsid w:val="00254F49"/>
    <w:rsid w:val="00266474"/>
    <w:rsid w:val="002675A6"/>
    <w:rsid w:val="0027065E"/>
    <w:rsid w:val="00271A9E"/>
    <w:rsid w:val="002748DB"/>
    <w:rsid w:val="0027577A"/>
    <w:rsid w:val="00276E14"/>
    <w:rsid w:val="00283DF9"/>
    <w:rsid w:val="002904EE"/>
    <w:rsid w:val="00291159"/>
    <w:rsid w:val="00291F1E"/>
    <w:rsid w:val="002A0C2D"/>
    <w:rsid w:val="002A3CD9"/>
    <w:rsid w:val="002A67AC"/>
    <w:rsid w:val="002B06CC"/>
    <w:rsid w:val="002B0D45"/>
    <w:rsid w:val="002B138B"/>
    <w:rsid w:val="002B2904"/>
    <w:rsid w:val="002B3445"/>
    <w:rsid w:val="002B3BA3"/>
    <w:rsid w:val="002B5A33"/>
    <w:rsid w:val="002B6E26"/>
    <w:rsid w:val="002C1D7C"/>
    <w:rsid w:val="002C3E88"/>
    <w:rsid w:val="002C552A"/>
    <w:rsid w:val="002C638A"/>
    <w:rsid w:val="002D3EDE"/>
    <w:rsid w:val="002D3FA9"/>
    <w:rsid w:val="002D3FF7"/>
    <w:rsid w:val="002D6B59"/>
    <w:rsid w:val="002D6FD3"/>
    <w:rsid w:val="002E1332"/>
    <w:rsid w:val="002F0583"/>
    <w:rsid w:val="002F1478"/>
    <w:rsid w:val="002F2DDC"/>
    <w:rsid w:val="00304760"/>
    <w:rsid w:val="003071BC"/>
    <w:rsid w:val="003120C4"/>
    <w:rsid w:val="00313444"/>
    <w:rsid w:val="003145BB"/>
    <w:rsid w:val="00314D1F"/>
    <w:rsid w:val="00315810"/>
    <w:rsid w:val="00316C84"/>
    <w:rsid w:val="00321EB8"/>
    <w:rsid w:val="003251EB"/>
    <w:rsid w:val="0033080B"/>
    <w:rsid w:val="003342FD"/>
    <w:rsid w:val="00334BED"/>
    <w:rsid w:val="00335302"/>
    <w:rsid w:val="003362D5"/>
    <w:rsid w:val="00341D72"/>
    <w:rsid w:val="003423B5"/>
    <w:rsid w:val="003474D2"/>
    <w:rsid w:val="00355084"/>
    <w:rsid w:val="00357832"/>
    <w:rsid w:val="003627D9"/>
    <w:rsid w:val="00363F53"/>
    <w:rsid w:val="0036544A"/>
    <w:rsid w:val="00367CA8"/>
    <w:rsid w:val="003712CE"/>
    <w:rsid w:val="00375BE6"/>
    <w:rsid w:val="00382198"/>
    <w:rsid w:val="00385209"/>
    <w:rsid w:val="00386D4F"/>
    <w:rsid w:val="003920A4"/>
    <w:rsid w:val="00395AA6"/>
    <w:rsid w:val="003A0970"/>
    <w:rsid w:val="003A1A3C"/>
    <w:rsid w:val="003A1B07"/>
    <w:rsid w:val="003A4170"/>
    <w:rsid w:val="003A7599"/>
    <w:rsid w:val="003A7B2F"/>
    <w:rsid w:val="003B333E"/>
    <w:rsid w:val="003B35DD"/>
    <w:rsid w:val="003B3709"/>
    <w:rsid w:val="003B5F1B"/>
    <w:rsid w:val="003D019B"/>
    <w:rsid w:val="003D3EB6"/>
    <w:rsid w:val="003D494A"/>
    <w:rsid w:val="003E1690"/>
    <w:rsid w:val="003E7EE0"/>
    <w:rsid w:val="003F1912"/>
    <w:rsid w:val="003F62FF"/>
    <w:rsid w:val="003F69DB"/>
    <w:rsid w:val="00400961"/>
    <w:rsid w:val="004070CE"/>
    <w:rsid w:val="0041140B"/>
    <w:rsid w:val="00413174"/>
    <w:rsid w:val="004131DD"/>
    <w:rsid w:val="00416912"/>
    <w:rsid w:val="004219EE"/>
    <w:rsid w:val="00421BEC"/>
    <w:rsid w:val="00424F11"/>
    <w:rsid w:val="00426988"/>
    <w:rsid w:val="00431DDF"/>
    <w:rsid w:val="00440DAD"/>
    <w:rsid w:val="004422FF"/>
    <w:rsid w:val="00443E29"/>
    <w:rsid w:val="00444B56"/>
    <w:rsid w:val="00445AAA"/>
    <w:rsid w:val="00445BEB"/>
    <w:rsid w:val="00445DFD"/>
    <w:rsid w:val="00452270"/>
    <w:rsid w:val="004525BB"/>
    <w:rsid w:val="00452D7D"/>
    <w:rsid w:val="0045329E"/>
    <w:rsid w:val="00455074"/>
    <w:rsid w:val="00462028"/>
    <w:rsid w:val="0046216F"/>
    <w:rsid w:val="00464A66"/>
    <w:rsid w:val="00465BE0"/>
    <w:rsid w:val="00465D9D"/>
    <w:rsid w:val="004706AE"/>
    <w:rsid w:val="00470C5C"/>
    <w:rsid w:val="004719DC"/>
    <w:rsid w:val="00471E9C"/>
    <w:rsid w:val="0047309E"/>
    <w:rsid w:val="00473D01"/>
    <w:rsid w:val="004776D6"/>
    <w:rsid w:val="00482E51"/>
    <w:rsid w:val="00490A6C"/>
    <w:rsid w:val="00490BB9"/>
    <w:rsid w:val="00491E22"/>
    <w:rsid w:val="0049447A"/>
    <w:rsid w:val="00494B20"/>
    <w:rsid w:val="004953FE"/>
    <w:rsid w:val="00495ED3"/>
    <w:rsid w:val="00497C14"/>
    <w:rsid w:val="004A2353"/>
    <w:rsid w:val="004A3989"/>
    <w:rsid w:val="004A77EF"/>
    <w:rsid w:val="004B2964"/>
    <w:rsid w:val="004B35AA"/>
    <w:rsid w:val="004B43CD"/>
    <w:rsid w:val="004B52D1"/>
    <w:rsid w:val="004C07DB"/>
    <w:rsid w:val="004C2C6D"/>
    <w:rsid w:val="004C7BE8"/>
    <w:rsid w:val="004D312A"/>
    <w:rsid w:val="004D318B"/>
    <w:rsid w:val="004D6542"/>
    <w:rsid w:val="004E2143"/>
    <w:rsid w:val="004E3516"/>
    <w:rsid w:val="004E4A0E"/>
    <w:rsid w:val="004E5676"/>
    <w:rsid w:val="00503207"/>
    <w:rsid w:val="005039EA"/>
    <w:rsid w:val="00506814"/>
    <w:rsid w:val="00510251"/>
    <w:rsid w:val="005104B9"/>
    <w:rsid w:val="00510737"/>
    <w:rsid w:val="00512653"/>
    <w:rsid w:val="0051567C"/>
    <w:rsid w:val="00516134"/>
    <w:rsid w:val="00516A54"/>
    <w:rsid w:val="0051735F"/>
    <w:rsid w:val="005206AB"/>
    <w:rsid w:val="00520C19"/>
    <w:rsid w:val="0052379F"/>
    <w:rsid w:val="005243CB"/>
    <w:rsid w:val="00530577"/>
    <w:rsid w:val="00530E53"/>
    <w:rsid w:val="00532718"/>
    <w:rsid w:val="005406A1"/>
    <w:rsid w:val="00544279"/>
    <w:rsid w:val="00544E86"/>
    <w:rsid w:val="0054682C"/>
    <w:rsid w:val="00546E20"/>
    <w:rsid w:val="00552DA0"/>
    <w:rsid w:val="0055359F"/>
    <w:rsid w:val="00561CB1"/>
    <w:rsid w:val="0057301E"/>
    <w:rsid w:val="005735AB"/>
    <w:rsid w:val="00573799"/>
    <w:rsid w:val="00573BAC"/>
    <w:rsid w:val="00573EB1"/>
    <w:rsid w:val="00574FCC"/>
    <w:rsid w:val="00576D8A"/>
    <w:rsid w:val="00580574"/>
    <w:rsid w:val="00582662"/>
    <w:rsid w:val="005863FE"/>
    <w:rsid w:val="005902DA"/>
    <w:rsid w:val="00590FB6"/>
    <w:rsid w:val="005963C5"/>
    <w:rsid w:val="005A42F5"/>
    <w:rsid w:val="005A4B08"/>
    <w:rsid w:val="005B3B12"/>
    <w:rsid w:val="005B68E2"/>
    <w:rsid w:val="005C0CB5"/>
    <w:rsid w:val="005C2F76"/>
    <w:rsid w:val="005C4936"/>
    <w:rsid w:val="005D0609"/>
    <w:rsid w:val="005D16E1"/>
    <w:rsid w:val="005D2F9C"/>
    <w:rsid w:val="005D3933"/>
    <w:rsid w:val="005D4F1F"/>
    <w:rsid w:val="005E0D5A"/>
    <w:rsid w:val="005E140C"/>
    <w:rsid w:val="005E2F7C"/>
    <w:rsid w:val="005F1A9D"/>
    <w:rsid w:val="005F206E"/>
    <w:rsid w:val="005F4801"/>
    <w:rsid w:val="005F52C1"/>
    <w:rsid w:val="00606194"/>
    <w:rsid w:val="00606801"/>
    <w:rsid w:val="0061149D"/>
    <w:rsid w:val="00612B52"/>
    <w:rsid w:val="00613CD4"/>
    <w:rsid w:val="006141C1"/>
    <w:rsid w:val="00616202"/>
    <w:rsid w:val="00616FCC"/>
    <w:rsid w:val="00620E2F"/>
    <w:rsid w:val="00622FC7"/>
    <w:rsid w:val="00625D1A"/>
    <w:rsid w:val="0063017A"/>
    <w:rsid w:val="00631C99"/>
    <w:rsid w:val="00636A46"/>
    <w:rsid w:val="0063782F"/>
    <w:rsid w:val="006442A4"/>
    <w:rsid w:val="00647A05"/>
    <w:rsid w:val="00654BFF"/>
    <w:rsid w:val="00657959"/>
    <w:rsid w:val="006607E6"/>
    <w:rsid w:val="006610CF"/>
    <w:rsid w:val="006623A3"/>
    <w:rsid w:val="006659A1"/>
    <w:rsid w:val="00667D99"/>
    <w:rsid w:val="00670A06"/>
    <w:rsid w:val="006727D8"/>
    <w:rsid w:val="00677A9B"/>
    <w:rsid w:val="00682B44"/>
    <w:rsid w:val="00691FF4"/>
    <w:rsid w:val="00693F3E"/>
    <w:rsid w:val="00694F39"/>
    <w:rsid w:val="006958C9"/>
    <w:rsid w:val="00695D1A"/>
    <w:rsid w:val="006970D5"/>
    <w:rsid w:val="006A41AF"/>
    <w:rsid w:val="006A4A53"/>
    <w:rsid w:val="006A56B4"/>
    <w:rsid w:val="006A7D1D"/>
    <w:rsid w:val="006B7A47"/>
    <w:rsid w:val="006C31D4"/>
    <w:rsid w:val="006D30FD"/>
    <w:rsid w:val="006D5C79"/>
    <w:rsid w:val="006D6405"/>
    <w:rsid w:val="006E4342"/>
    <w:rsid w:val="006E4FAA"/>
    <w:rsid w:val="006E63DE"/>
    <w:rsid w:val="006F14BF"/>
    <w:rsid w:val="006F726F"/>
    <w:rsid w:val="00701131"/>
    <w:rsid w:val="00703ADE"/>
    <w:rsid w:val="00705914"/>
    <w:rsid w:val="007075EF"/>
    <w:rsid w:val="007076A7"/>
    <w:rsid w:val="007116A1"/>
    <w:rsid w:val="00712FCF"/>
    <w:rsid w:val="0072065E"/>
    <w:rsid w:val="007213E3"/>
    <w:rsid w:val="007220D2"/>
    <w:rsid w:val="00722980"/>
    <w:rsid w:val="00722FE0"/>
    <w:rsid w:val="00724C56"/>
    <w:rsid w:val="00731323"/>
    <w:rsid w:val="00732944"/>
    <w:rsid w:val="00734969"/>
    <w:rsid w:val="00741F67"/>
    <w:rsid w:val="00745098"/>
    <w:rsid w:val="007503E4"/>
    <w:rsid w:val="00750656"/>
    <w:rsid w:val="00750E5F"/>
    <w:rsid w:val="00752DAA"/>
    <w:rsid w:val="00754776"/>
    <w:rsid w:val="00757581"/>
    <w:rsid w:val="007602AE"/>
    <w:rsid w:val="007628B3"/>
    <w:rsid w:val="0076610C"/>
    <w:rsid w:val="00767B84"/>
    <w:rsid w:val="00775DAF"/>
    <w:rsid w:val="00776FC5"/>
    <w:rsid w:val="00781374"/>
    <w:rsid w:val="00781C29"/>
    <w:rsid w:val="007851AE"/>
    <w:rsid w:val="00785B3B"/>
    <w:rsid w:val="00790401"/>
    <w:rsid w:val="00793396"/>
    <w:rsid w:val="007946EE"/>
    <w:rsid w:val="00794A6C"/>
    <w:rsid w:val="0079585D"/>
    <w:rsid w:val="00795B1C"/>
    <w:rsid w:val="0079656A"/>
    <w:rsid w:val="00796873"/>
    <w:rsid w:val="0079771E"/>
    <w:rsid w:val="007A33C8"/>
    <w:rsid w:val="007A34D7"/>
    <w:rsid w:val="007B7310"/>
    <w:rsid w:val="007C0304"/>
    <w:rsid w:val="007C44D0"/>
    <w:rsid w:val="007D0EDB"/>
    <w:rsid w:val="007D14B6"/>
    <w:rsid w:val="007D3FA6"/>
    <w:rsid w:val="007E1B04"/>
    <w:rsid w:val="007E29BF"/>
    <w:rsid w:val="007E5E25"/>
    <w:rsid w:val="007F057B"/>
    <w:rsid w:val="007F2A95"/>
    <w:rsid w:val="007F2C7C"/>
    <w:rsid w:val="007F4E9E"/>
    <w:rsid w:val="00801050"/>
    <w:rsid w:val="00802DB6"/>
    <w:rsid w:val="00806E2C"/>
    <w:rsid w:val="00812290"/>
    <w:rsid w:val="008137CF"/>
    <w:rsid w:val="00820062"/>
    <w:rsid w:val="00821210"/>
    <w:rsid w:val="00822D74"/>
    <w:rsid w:val="00824980"/>
    <w:rsid w:val="00824EC4"/>
    <w:rsid w:val="0083115A"/>
    <w:rsid w:val="0084010A"/>
    <w:rsid w:val="00840E2C"/>
    <w:rsid w:val="008428D5"/>
    <w:rsid w:val="00845014"/>
    <w:rsid w:val="00845169"/>
    <w:rsid w:val="00846BBD"/>
    <w:rsid w:val="008520CE"/>
    <w:rsid w:val="00852CEF"/>
    <w:rsid w:val="00853378"/>
    <w:rsid w:val="0086122A"/>
    <w:rsid w:val="00863368"/>
    <w:rsid w:val="00864660"/>
    <w:rsid w:val="00864783"/>
    <w:rsid w:val="00864E9B"/>
    <w:rsid w:val="00867181"/>
    <w:rsid w:val="00867C7B"/>
    <w:rsid w:val="008704B9"/>
    <w:rsid w:val="0087119C"/>
    <w:rsid w:val="0087230E"/>
    <w:rsid w:val="0087329A"/>
    <w:rsid w:val="00873440"/>
    <w:rsid w:val="0087426D"/>
    <w:rsid w:val="00880E49"/>
    <w:rsid w:val="00880FEE"/>
    <w:rsid w:val="00896235"/>
    <w:rsid w:val="00897C2A"/>
    <w:rsid w:val="008A16F6"/>
    <w:rsid w:val="008A3DD9"/>
    <w:rsid w:val="008A4D3C"/>
    <w:rsid w:val="008A6616"/>
    <w:rsid w:val="008A7C3F"/>
    <w:rsid w:val="008B04D8"/>
    <w:rsid w:val="008B055D"/>
    <w:rsid w:val="008B21A2"/>
    <w:rsid w:val="008B6FA6"/>
    <w:rsid w:val="008E04D9"/>
    <w:rsid w:val="008E0809"/>
    <w:rsid w:val="008E1633"/>
    <w:rsid w:val="008E1F81"/>
    <w:rsid w:val="008E35F6"/>
    <w:rsid w:val="008E6E0A"/>
    <w:rsid w:val="008E76EE"/>
    <w:rsid w:val="008E7F1C"/>
    <w:rsid w:val="008F1A49"/>
    <w:rsid w:val="008F763C"/>
    <w:rsid w:val="009017C2"/>
    <w:rsid w:val="0090232E"/>
    <w:rsid w:val="00904ED3"/>
    <w:rsid w:val="0091231B"/>
    <w:rsid w:val="009130A3"/>
    <w:rsid w:val="00915A24"/>
    <w:rsid w:val="00917F17"/>
    <w:rsid w:val="00922E23"/>
    <w:rsid w:val="00925678"/>
    <w:rsid w:val="00927975"/>
    <w:rsid w:val="009319C4"/>
    <w:rsid w:val="009329C4"/>
    <w:rsid w:val="00933DC6"/>
    <w:rsid w:val="00936627"/>
    <w:rsid w:val="00937B66"/>
    <w:rsid w:val="009467B5"/>
    <w:rsid w:val="009501CD"/>
    <w:rsid w:val="00954740"/>
    <w:rsid w:val="0097355C"/>
    <w:rsid w:val="00974721"/>
    <w:rsid w:val="00975977"/>
    <w:rsid w:val="009777D8"/>
    <w:rsid w:val="00981895"/>
    <w:rsid w:val="00987503"/>
    <w:rsid w:val="00987675"/>
    <w:rsid w:val="00990263"/>
    <w:rsid w:val="009924D7"/>
    <w:rsid w:val="00994A49"/>
    <w:rsid w:val="009A2D48"/>
    <w:rsid w:val="009A45E5"/>
    <w:rsid w:val="009B5410"/>
    <w:rsid w:val="009B6264"/>
    <w:rsid w:val="009B6942"/>
    <w:rsid w:val="009B6AB4"/>
    <w:rsid w:val="009B6EA8"/>
    <w:rsid w:val="009C1D51"/>
    <w:rsid w:val="009C78B1"/>
    <w:rsid w:val="009D1C9F"/>
    <w:rsid w:val="009D32EB"/>
    <w:rsid w:val="009D37C5"/>
    <w:rsid w:val="009D4D2B"/>
    <w:rsid w:val="009D5444"/>
    <w:rsid w:val="009D5C12"/>
    <w:rsid w:val="009D7008"/>
    <w:rsid w:val="009D757B"/>
    <w:rsid w:val="009D7E64"/>
    <w:rsid w:val="009E16F4"/>
    <w:rsid w:val="009E363D"/>
    <w:rsid w:val="009E4A4B"/>
    <w:rsid w:val="009E613C"/>
    <w:rsid w:val="009E7A5C"/>
    <w:rsid w:val="009F291F"/>
    <w:rsid w:val="009F2D80"/>
    <w:rsid w:val="009F3376"/>
    <w:rsid w:val="009F48E8"/>
    <w:rsid w:val="009F62C8"/>
    <w:rsid w:val="00A0330C"/>
    <w:rsid w:val="00A034DE"/>
    <w:rsid w:val="00A116CA"/>
    <w:rsid w:val="00A13A3C"/>
    <w:rsid w:val="00A14400"/>
    <w:rsid w:val="00A1640E"/>
    <w:rsid w:val="00A20EBD"/>
    <w:rsid w:val="00A20EBF"/>
    <w:rsid w:val="00A214FA"/>
    <w:rsid w:val="00A2410C"/>
    <w:rsid w:val="00A30090"/>
    <w:rsid w:val="00A327C1"/>
    <w:rsid w:val="00A328DC"/>
    <w:rsid w:val="00A32FAB"/>
    <w:rsid w:val="00A33C33"/>
    <w:rsid w:val="00A34763"/>
    <w:rsid w:val="00A36687"/>
    <w:rsid w:val="00A443AE"/>
    <w:rsid w:val="00A51F01"/>
    <w:rsid w:val="00A52F66"/>
    <w:rsid w:val="00A53F89"/>
    <w:rsid w:val="00A550E4"/>
    <w:rsid w:val="00A556A1"/>
    <w:rsid w:val="00A61E0B"/>
    <w:rsid w:val="00A643C8"/>
    <w:rsid w:val="00A64F02"/>
    <w:rsid w:val="00A717A7"/>
    <w:rsid w:val="00A74DAB"/>
    <w:rsid w:val="00A83A2B"/>
    <w:rsid w:val="00A86A86"/>
    <w:rsid w:val="00A86B27"/>
    <w:rsid w:val="00A8710A"/>
    <w:rsid w:val="00A945B3"/>
    <w:rsid w:val="00A95E70"/>
    <w:rsid w:val="00A97FA6"/>
    <w:rsid w:val="00AA2980"/>
    <w:rsid w:val="00AA2A5B"/>
    <w:rsid w:val="00AA7A6D"/>
    <w:rsid w:val="00AB0571"/>
    <w:rsid w:val="00AB0C7A"/>
    <w:rsid w:val="00AB3FC3"/>
    <w:rsid w:val="00AB5A63"/>
    <w:rsid w:val="00AB76DD"/>
    <w:rsid w:val="00AC3DC1"/>
    <w:rsid w:val="00AC6376"/>
    <w:rsid w:val="00AC72F2"/>
    <w:rsid w:val="00AC7939"/>
    <w:rsid w:val="00AD0B8F"/>
    <w:rsid w:val="00AD5610"/>
    <w:rsid w:val="00AE1B6B"/>
    <w:rsid w:val="00AE63B0"/>
    <w:rsid w:val="00AE7E42"/>
    <w:rsid w:val="00AF040E"/>
    <w:rsid w:val="00AF1975"/>
    <w:rsid w:val="00AF51C7"/>
    <w:rsid w:val="00AF576B"/>
    <w:rsid w:val="00AF5DFD"/>
    <w:rsid w:val="00B06DC1"/>
    <w:rsid w:val="00B10BF5"/>
    <w:rsid w:val="00B15FEE"/>
    <w:rsid w:val="00B166EE"/>
    <w:rsid w:val="00B2071D"/>
    <w:rsid w:val="00B21910"/>
    <w:rsid w:val="00B22A13"/>
    <w:rsid w:val="00B236AB"/>
    <w:rsid w:val="00B27852"/>
    <w:rsid w:val="00B36B13"/>
    <w:rsid w:val="00B379D0"/>
    <w:rsid w:val="00B42B08"/>
    <w:rsid w:val="00B46A10"/>
    <w:rsid w:val="00B502B2"/>
    <w:rsid w:val="00B54970"/>
    <w:rsid w:val="00B614CE"/>
    <w:rsid w:val="00B61FDF"/>
    <w:rsid w:val="00B63E87"/>
    <w:rsid w:val="00B7204E"/>
    <w:rsid w:val="00B7607E"/>
    <w:rsid w:val="00B8030E"/>
    <w:rsid w:val="00B85C5F"/>
    <w:rsid w:val="00B86FBE"/>
    <w:rsid w:val="00B90ED8"/>
    <w:rsid w:val="00B9241F"/>
    <w:rsid w:val="00B93113"/>
    <w:rsid w:val="00BA5AA4"/>
    <w:rsid w:val="00BA5C4E"/>
    <w:rsid w:val="00BB0771"/>
    <w:rsid w:val="00BB2CA1"/>
    <w:rsid w:val="00BB3ED0"/>
    <w:rsid w:val="00BB3F68"/>
    <w:rsid w:val="00BB42FE"/>
    <w:rsid w:val="00BB5B5A"/>
    <w:rsid w:val="00BB6670"/>
    <w:rsid w:val="00BC1AFE"/>
    <w:rsid w:val="00BC6287"/>
    <w:rsid w:val="00BD5912"/>
    <w:rsid w:val="00BE6E9E"/>
    <w:rsid w:val="00BF07D2"/>
    <w:rsid w:val="00BF5A2E"/>
    <w:rsid w:val="00BF6690"/>
    <w:rsid w:val="00BF6F56"/>
    <w:rsid w:val="00C002EE"/>
    <w:rsid w:val="00C02222"/>
    <w:rsid w:val="00C02FAC"/>
    <w:rsid w:val="00C0553E"/>
    <w:rsid w:val="00C071A3"/>
    <w:rsid w:val="00C120A4"/>
    <w:rsid w:val="00C12E00"/>
    <w:rsid w:val="00C12E1A"/>
    <w:rsid w:val="00C15A52"/>
    <w:rsid w:val="00C15D3D"/>
    <w:rsid w:val="00C165D2"/>
    <w:rsid w:val="00C16E3D"/>
    <w:rsid w:val="00C17F4E"/>
    <w:rsid w:val="00C24AF2"/>
    <w:rsid w:val="00C2618C"/>
    <w:rsid w:val="00C30BF7"/>
    <w:rsid w:val="00C3227E"/>
    <w:rsid w:val="00C338BB"/>
    <w:rsid w:val="00C33DBE"/>
    <w:rsid w:val="00C3727C"/>
    <w:rsid w:val="00C37847"/>
    <w:rsid w:val="00C40C4A"/>
    <w:rsid w:val="00C527B6"/>
    <w:rsid w:val="00C5290E"/>
    <w:rsid w:val="00C53E56"/>
    <w:rsid w:val="00C54419"/>
    <w:rsid w:val="00C551DB"/>
    <w:rsid w:val="00C56CFD"/>
    <w:rsid w:val="00C56F3E"/>
    <w:rsid w:val="00C57844"/>
    <w:rsid w:val="00C64ADD"/>
    <w:rsid w:val="00C66921"/>
    <w:rsid w:val="00C67681"/>
    <w:rsid w:val="00C733B7"/>
    <w:rsid w:val="00C74F27"/>
    <w:rsid w:val="00C77D14"/>
    <w:rsid w:val="00C80CE4"/>
    <w:rsid w:val="00C8185B"/>
    <w:rsid w:val="00C86628"/>
    <w:rsid w:val="00C869FA"/>
    <w:rsid w:val="00C90CD5"/>
    <w:rsid w:val="00C95C0A"/>
    <w:rsid w:val="00C97458"/>
    <w:rsid w:val="00C97D6B"/>
    <w:rsid w:val="00CA0D9B"/>
    <w:rsid w:val="00CA186A"/>
    <w:rsid w:val="00CA2D6D"/>
    <w:rsid w:val="00CC2024"/>
    <w:rsid w:val="00CC2B35"/>
    <w:rsid w:val="00CC6031"/>
    <w:rsid w:val="00CD00C6"/>
    <w:rsid w:val="00CD1359"/>
    <w:rsid w:val="00CD4A64"/>
    <w:rsid w:val="00CD6A04"/>
    <w:rsid w:val="00CD7A99"/>
    <w:rsid w:val="00CD7F7D"/>
    <w:rsid w:val="00CE5E0D"/>
    <w:rsid w:val="00CF2E08"/>
    <w:rsid w:val="00CF7017"/>
    <w:rsid w:val="00CF77E9"/>
    <w:rsid w:val="00D034F7"/>
    <w:rsid w:val="00D04BB6"/>
    <w:rsid w:val="00D061F3"/>
    <w:rsid w:val="00D11543"/>
    <w:rsid w:val="00D1266D"/>
    <w:rsid w:val="00D147FB"/>
    <w:rsid w:val="00D14F4B"/>
    <w:rsid w:val="00D17184"/>
    <w:rsid w:val="00D17675"/>
    <w:rsid w:val="00D215C9"/>
    <w:rsid w:val="00D215E0"/>
    <w:rsid w:val="00D26120"/>
    <w:rsid w:val="00D26D01"/>
    <w:rsid w:val="00D35043"/>
    <w:rsid w:val="00D40E93"/>
    <w:rsid w:val="00D449C0"/>
    <w:rsid w:val="00D44C63"/>
    <w:rsid w:val="00D470B9"/>
    <w:rsid w:val="00D514FA"/>
    <w:rsid w:val="00D51C78"/>
    <w:rsid w:val="00D51F2C"/>
    <w:rsid w:val="00D568FE"/>
    <w:rsid w:val="00D64C7C"/>
    <w:rsid w:val="00D64D80"/>
    <w:rsid w:val="00D664DD"/>
    <w:rsid w:val="00D67687"/>
    <w:rsid w:val="00D70680"/>
    <w:rsid w:val="00D70FB1"/>
    <w:rsid w:val="00D738DC"/>
    <w:rsid w:val="00D744F0"/>
    <w:rsid w:val="00D80A7C"/>
    <w:rsid w:val="00D81D0F"/>
    <w:rsid w:val="00D823A9"/>
    <w:rsid w:val="00D83AC7"/>
    <w:rsid w:val="00D8479F"/>
    <w:rsid w:val="00D8488D"/>
    <w:rsid w:val="00D851D8"/>
    <w:rsid w:val="00D86AE6"/>
    <w:rsid w:val="00D8720F"/>
    <w:rsid w:val="00D92EFB"/>
    <w:rsid w:val="00DA403C"/>
    <w:rsid w:val="00DB0B3B"/>
    <w:rsid w:val="00DB2A7C"/>
    <w:rsid w:val="00DB7076"/>
    <w:rsid w:val="00DB7A70"/>
    <w:rsid w:val="00DC06CA"/>
    <w:rsid w:val="00DC0B31"/>
    <w:rsid w:val="00DC36C3"/>
    <w:rsid w:val="00DC47EB"/>
    <w:rsid w:val="00DC56D1"/>
    <w:rsid w:val="00DC61B0"/>
    <w:rsid w:val="00DC62C0"/>
    <w:rsid w:val="00DC6910"/>
    <w:rsid w:val="00DC6952"/>
    <w:rsid w:val="00DC6B1B"/>
    <w:rsid w:val="00DD18E1"/>
    <w:rsid w:val="00DD6F52"/>
    <w:rsid w:val="00DD7965"/>
    <w:rsid w:val="00DE1A3B"/>
    <w:rsid w:val="00DE26CE"/>
    <w:rsid w:val="00DE31EA"/>
    <w:rsid w:val="00DE3532"/>
    <w:rsid w:val="00DF48D6"/>
    <w:rsid w:val="00DF5920"/>
    <w:rsid w:val="00DF5A9D"/>
    <w:rsid w:val="00DF7370"/>
    <w:rsid w:val="00E0000C"/>
    <w:rsid w:val="00E006F8"/>
    <w:rsid w:val="00E035BE"/>
    <w:rsid w:val="00E12D9A"/>
    <w:rsid w:val="00E134E7"/>
    <w:rsid w:val="00E16E0E"/>
    <w:rsid w:val="00E21CDA"/>
    <w:rsid w:val="00E232DF"/>
    <w:rsid w:val="00E348C7"/>
    <w:rsid w:val="00E354E2"/>
    <w:rsid w:val="00E35FA3"/>
    <w:rsid w:val="00E37176"/>
    <w:rsid w:val="00E4092F"/>
    <w:rsid w:val="00E46520"/>
    <w:rsid w:val="00E51A15"/>
    <w:rsid w:val="00E52DBD"/>
    <w:rsid w:val="00E54332"/>
    <w:rsid w:val="00E56607"/>
    <w:rsid w:val="00E569EE"/>
    <w:rsid w:val="00E60EC2"/>
    <w:rsid w:val="00E62B0E"/>
    <w:rsid w:val="00E7347C"/>
    <w:rsid w:val="00E82226"/>
    <w:rsid w:val="00E82514"/>
    <w:rsid w:val="00E83E2F"/>
    <w:rsid w:val="00E8505E"/>
    <w:rsid w:val="00E856F2"/>
    <w:rsid w:val="00E92D45"/>
    <w:rsid w:val="00E96671"/>
    <w:rsid w:val="00EA07BE"/>
    <w:rsid w:val="00EA0F56"/>
    <w:rsid w:val="00EA2AD9"/>
    <w:rsid w:val="00EA529F"/>
    <w:rsid w:val="00EA5BA4"/>
    <w:rsid w:val="00EA781E"/>
    <w:rsid w:val="00EA7BC0"/>
    <w:rsid w:val="00EB0820"/>
    <w:rsid w:val="00EB0946"/>
    <w:rsid w:val="00EB105D"/>
    <w:rsid w:val="00EB255A"/>
    <w:rsid w:val="00EB3129"/>
    <w:rsid w:val="00EB3355"/>
    <w:rsid w:val="00EB4F35"/>
    <w:rsid w:val="00EB63D3"/>
    <w:rsid w:val="00EB65AE"/>
    <w:rsid w:val="00EB766B"/>
    <w:rsid w:val="00EC118C"/>
    <w:rsid w:val="00EC4F10"/>
    <w:rsid w:val="00ED1553"/>
    <w:rsid w:val="00ED256F"/>
    <w:rsid w:val="00ED5A6B"/>
    <w:rsid w:val="00ED6535"/>
    <w:rsid w:val="00ED6A36"/>
    <w:rsid w:val="00ED7097"/>
    <w:rsid w:val="00ED782B"/>
    <w:rsid w:val="00ED7CFC"/>
    <w:rsid w:val="00EF338C"/>
    <w:rsid w:val="00EF3A82"/>
    <w:rsid w:val="00EF54A6"/>
    <w:rsid w:val="00EF5887"/>
    <w:rsid w:val="00F06B3F"/>
    <w:rsid w:val="00F07F0D"/>
    <w:rsid w:val="00F100F9"/>
    <w:rsid w:val="00F11BC0"/>
    <w:rsid w:val="00F15663"/>
    <w:rsid w:val="00F16C41"/>
    <w:rsid w:val="00F175CF"/>
    <w:rsid w:val="00F17C17"/>
    <w:rsid w:val="00F203AE"/>
    <w:rsid w:val="00F2608B"/>
    <w:rsid w:val="00F31964"/>
    <w:rsid w:val="00F32989"/>
    <w:rsid w:val="00F33C17"/>
    <w:rsid w:val="00F34B6B"/>
    <w:rsid w:val="00F36A65"/>
    <w:rsid w:val="00F36EB2"/>
    <w:rsid w:val="00F40765"/>
    <w:rsid w:val="00F471CA"/>
    <w:rsid w:val="00F50030"/>
    <w:rsid w:val="00F5281E"/>
    <w:rsid w:val="00F53313"/>
    <w:rsid w:val="00F537AA"/>
    <w:rsid w:val="00F62430"/>
    <w:rsid w:val="00F67F23"/>
    <w:rsid w:val="00F75330"/>
    <w:rsid w:val="00F8749A"/>
    <w:rsid w:val="00F906A5"/>
    <w:rsid w:val="00F94A32"/>
    <w:rsid w:val="00FA22B2"/>
    <w:rsid w:val="00FA69B6"/>
    <w:rsid w:val="00FB3120"/>
    <w:rsid w:val="00FB764D"/>
    <w:rsid w:val="00FC15E8"/>
    <w:rsid w:val="00FC76B3"/>
    <w:rsid w:val="00FD1787"/>
    <w:rsid w:val="00FD3664"/>
    <w:rsid w:val="00FD6077"/>
    <w:rsid w:val="00FE4A53"/>
    <w:rsid w:val="00FE5C9B"/>
    <w:rsid w:val="00FE5E2B"/>
    <w:rsid w:val="00FE68AF"/>
    <w:rsid w:val="00FF1537"/>
    <w:rsid w:val="00FF50B0"/>
  </w:rsids>
  <m:mathPr>
    <m:mathFont m:val="Cambria Math"/>
    <m:brkBin m:val="before"/>
    <m:brkBinSub m:val="--"/>
    <m:smallFrac m:val="0"/>
    <m:dispDef/>
    <m:lMargin m:val="0"/>
    <m:rMargin m:val="0"/>
    <m:defJc m:val="centerGroup"/>
    <m:wrapIndent m:val="1440"/>
    <m:intLim m:val="subSup"/>
    <m:naryLim m:val="undOvr"/>
  </m:mathPr>
  <w:themeFontLang w:val="lt-L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8AF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23B5"/>
    <w:rPr>
      <w:color w:val="0000FF" w:themeColor="hyperlink"/>
      <w:u w:val="single"/>
    </w:rPr>
  </w:style>
  <w:style w:type="character" w:styleId="FollowedHyperlink">
    <w:name w:val="FollowedHyperlink"/>
    <w:basedOn w:val="DefaultParagraphFont"/>
    <w:uiPriority w:val="99"/>
    <w:semiHidden/>
    <w:unhideWhenUsed/>
    <w:rsid w:val="00F203AE"/>
    <w:rPr>
      <w:color w:val="800080" w:themeColor="followedHyperlink"/>
      <w:u w:val="single"/>
    </w:rPr>
  </w:style>
  <w:style w:type="paragraph" w:styleId="BalloonText">
    <w:name w:val="Balloon Text"/>
    <w:basedOn w:val="Normal"/>
    <w:link w:val="BalloonTextChar"/>
    <w:uiPriority w:val="99"/>
    <w:semiHidden/>
    <w:unhideWhenUsed/>
    <w:rsid w:val="00BB3E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3ED0"/>
    <w:rPr>
      <w:rFonts w:ascii="Tahoma" w:hAnsi="Tahoma" w:cs="Tahoma"/>
      <w:sz w:val="16"/>
      <w:szCs w:val="16"/>
    </w:rPr>
  </w:style>
  <w:style w:type="table" w:styleId="TableGrid">
    <w:name w:val="Table Grid"/>
    <w:basedOn w:val="TableNormal"/>
    <w:uiPriority w:val="59"/>
    <w:rsid w:val="00BB3E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3ED0"/>
    <w:pPr>
      <w:ind w:left="720"/>
      <w:contextualSpacing/>
    </w:pPr>
  </w:style>
  <w:style w:type="character" w:styleId="CommentReference">
    <w:name w:val="annotation reference"/>
    <w:basedOn w:val="DefaultParagraphFont"/>
    <w:uiPriority w:val="99"/>
    <w:semiHidden/>
    <w:unhideWhenUsed/>
    <w:rsid w:val="00232E4B"/>
    <w:rPr>
      <w:sz w:val="16"/>
      <w:szCs w:val="16"/>
    </w:rPr>
  </w:style>
  <w:style w:type="paragraph" w:styleId="CommentText">
    <w:name w:val="annotation text"/>
    <w:basedOn w:val="Normal"/>
    <w:link w:val="CommentTextChar"/>
    <w:uiPriority w:val="99"/>
    <w:semiHidden/>
    <w:unhideWhenUsed/>
    <w:rsid w:val="00232E4B"/>
    <w:pPr>
      <w:spacing w:line="240" w:lineRule="auto"/>
    </w:pPr>
    <w:rPr>
      <w:sz w:val="20"/>
      <w:szCs w:val="20"/>
    </w:rPr>
  </w:style>
  <w:style w:type="character" w:customStyle="1" w:styleId="CommentTextChar">
    <w:name w:val="Comment Text Char"/>
    <w:basedOn w:val="DefaultParagraphFont"/>
    <w:link w:val="CommentText"/>
    <w:uiPriority w:val="99"/>
    <w:semiHidden/>
    <w:rsid w:val="00232E4B"/>
    <w:rPr>
      <w:sz w:val="20"/>
      <w:szCs w:val="20"/>
    </w:rPr>
  </w:style>
  <w:style w:type="paragraph" w:styleId="CommentSubject">
    <w:name w:val="annotation subject"/>
    <w:basedOn w:val="CommentText"/>
    <w:next w:val="CommentText"/>
    <w:link w:val="CommentSubjectChar"/>
    <w:uiPriority w:val="99"/>
    <w:semiHidden/>
    <w:unhideWhenUsed/>
    <w:rsid w:val="00232E4B"/>
    <w:rPr>
      <w:b/>
      <w:bCs/>
    </w:rPr>
  </w:style>
  <w:style w:type="character" w:customStyle="1" w:styleId="CommentSubjectChar">
    <w:name w:val="Comment Subject Char"/>
    <w:basedOn w:val="CommentTextChar"/>
    <w:link w:val="CommentSubject"/>
    <w:uiPriority w:val="99"/>
    <w:semiHidden/>
    <w:rsid w:val="00232E4B"/>
    <w:rPr>
      <w:b/>
      <w:bCs/>
      <w:sz w:val="20"/>
      <w:szCs w:val="20"/>
    </w:rPr>
  </w:style>
  <w:style w:type="character" w:customStyle="1" w:styleId="MOstiliusChar">
    <w:name w:val="MO stilius Char"/>
    <w:link w:val="MOstilius"/>
    <w:rsid w:val="003342FD"/>
    <w:rPr>
      <w:rFonts w:eastAsia="MS Mincho"/>
    </w:rPr>
  </w:style>
  <w:style w:type="paragraph" w:customStyle="1" w:styleId="MOstilius">
    <w:name w:val="MO stilius"/>
    <w:basedOn w:val="Normal"/>
    <w:link w:val="MOstiliusChar"/>
    <w:rsid w:val="003342FD"/>
    <w:pPr>
      <w:spacing w:before="100" w:beforeAutospacing="1" w:after="0" w:afterAutospacing="1" w:line="240" w:lineRule="auto"/>
    </w:pPr>
    <w:rPr>
      <w:rFonts w:eastAsia="MS Minch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23B5"/>
    <w:rPr>
      <w:color w:val="0000FF" w:themeColor="hyperlink"/>
      <w:u w:val="single"/>
    </w:rPr>
  </w:style>
  <w:style w:type="character" w:styleId="FollowedHyperlink">
    <w:name w:val="FollowedHyperlink"/>
    <w:basedOn w:val="DefaultParagraphFont"/>
    <w:uiPriority w:val="99"/>
    <w:semiHidden/>
    <w:unhideWhenUsed/>
    <w:rsid w:val="00F203AE"/>
    <w:rPr>
      <w:color w:val="800080" w:themeColor="followedHyperlink"/>
      <w:u w:val="single"/>
    </w:rPr>
  </w:style>
  <w:style w:type="paragraph" w:styleId="BalloonText">
    <w:name w:val="Balloon Text"/>
    <w:basedOn w:val="Normal"/>
    <w:link w:val="BalloonTextChar"/>
    <w:uiPriority w:val="99"/>
    <w:semiHidden/>
    <w:unhideWhenUsed/>
    <w:rsid w:val="00BB3E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3ED0"/>
    <w:rPr>
      <w:rFonts w:ascii="Tahoma" w:hAnsi="Tahoma" w:cs="Tahoma"/>
      <w:sz w:val="16"/>
      <w:szCs w:val="16"/>
    </w:rPr>
  </w:style>
  <w:style w:type="table" w:styleId="TableGrid">
    <w:name w:val="Table Grid"/>
    <w:basedOn w:val="TableNormal"/>
    <w:uiPriority w:val="59"/>
    <w:rsid w:val="00BB3E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3ED0"/>
    <w:pPr>
      <w:ind w:left="720"/>
      <w:contextualSpacing/>
    </w:pPr>
  </w:style>
  <w:style w:type="character" w:styleId="CommentReference">
    <w:name w:val="annotation reference"/>
    <w:basedOn w:val="DefaultParagraphFont"/>
    <w:uiPriority w:val="99"/>
    <w:semiHidden/>
    <w:unhideWhenUsed/>
    <w:rsid w:val="00232E4B"/>
    <w:rPr>
      <w:sz w:val="16"/>
      <w:szCs w:val="16"/>
    </w:rPr>
  </w:style>
  <w:style w:type="paragraph" w:styleId="CommentText">
    <w:name w:val="annotation text"/>
    <w:basedOn w:val="Normal"/>
    <w:link w:val="CommentTextChar"/>
    <w:uiPriority w:val="99"/>
    <w:semiHidden/>
    <w:unhideWhenUsed/>
    <w:rsid w:val="00232E4B"/>
    <w:pPr>
      <w:spacing w:line="240" w:lineRule="auto"/>
    </w:pPr>
    <w:rPr>
      <w:sz w:val="20"/>
      <w:szCs w:val="20"/>
    </w:rPr>
  </w:style>
  <w:style w:type="character" w:customStyle="1" w:styleId="CommentTextChar">
    <w:name w:val="Comment Text Char"/>
    <w:basedOn w:val="DefaultParagraphFont"/>
    <w:link w:val="CommentText"/>
    <w:uiPriority w:val="99"/>
    <w:semiHidden/>
    <w:rsid w:val="00232E4B"/>
    <w:rPr>
      <w:sz w:val="20"/>
      <w:szCs w:val="20"/>
    </w:rPr>
  </w:style>
  <w:style w:type="paragraph" w:styleId="CommentSubject">
    <w:name w:val="annotation subject"/>
    <w:basedOn w:val="CommentText"/>
    <w:next w:val="CommentText"/>
    <w:link w:val="CommentSubjectChar"/>
    <w:uiPriority w:val="99"/>
    <w:semiHidden/>
    <w:unhideWhenUsed/>
    <w:rsid w:val="00232E4B"/>
    <w:rPr>
      <w:b/>
      <w:bCs/>
    </w:rPr>
  </w:style>
  <w:style w:type="character" w:customStyle="1" w:styleId="CommentSubjectChar">
    <w:name w:val="Comment Subject Char"/>
    <w:basedOn w:val="CommentTextChar"/>
    <w:link w:val="CommentSubject"/>
    <w:uiPriority w:val="99"/>
    <w:semiHidden/>
    <w:rsid w:val="00232E4B"/>
    <w:rPr>
      <w:b/>
      <w:bCs/>
      <w:sz w:val="20"/>
      <w:szCs w:val="20"/>
    </w:rPr>
  </w:style>
  <w:style w:type="character" w:customStyle="1" w:styleId="MOstiliusChar">
    <w:name w:val="MO stilius Char"/>
    <w:link w:val="MOstilius"/>
    <w:rsid w:val="003342FD"/>
    <w:rPr>
      <w:rFonts w:eastAsia="MS Mincho"/>
    </w:rPr>
  </w:style>
  <w:style w:type="paragraph" w:customStyle="1" w:styleId="MOstilius">
    <w:name w:val="MO stilius"/>
    <w:basedOn w:val="Normal"/>
    <w:link w:val="MOstiliusChar"/>
    <w:rsid w:val="003342FD"/>
    <w:pPr>
      <w:spacing w:before="100" w:beforeAutospacing="1" w:after="0" w:afterAutospacing="1" w:line="240" w:lineRule="auto"/>
    </w:pPr>
    <w:rPr>
      <w:rFonts w:eastAsia="MS Minch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File:Landauer_I_014_v.jpg" TargetMode="External"/><Relationship Id="rId3" Type="http://schemas.microsoft.com/office/2007/relationships/stylesWithEffects" Target="stylesWithEffects.xml"/><Relationship Id="rId7" Type="http://schemas.openxmlformats.org/officeDocument/2006/relationships/hyperlink" Target="http://www.quest.lt/po-lietuva/istorijos-labirintai-po-lietuva/4628/amatininkai-dalyvavo-miesto-valdym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delfi.lt/archive/1495-08-23-patvirtintas-pirmojo-lietuvos-dk-auksakaliu-cecho-statutas.d?id=23508377"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3</Pages>
  <Words>7770</Words>
  <Characters>4429</Characters>
  <Application>Microsoft Office Word</Application>
  <DocSecurity>0</DocSecurity>
  <Lines>36</Lines>
  <Paragraphs>24</Paragraphs>
  <ScaleCrop>false</ScaleCrop>
  <HeadingPairs>
    <vt:vector size="2" baseType="variant">
      <vt:variant>
        <vt:lpstr>Pavadinimas</vt:lpstr>
      </vt:variant>
      <vt:variant>
        <vt:i4>1</vt:i4>
      </vt:variant>
    </vt:vector>
  </HeadingPairs>
  <TitlesOfParts>
    <vt:vector size="1" baseType="lpstr">
      <vt:lpstr/>
    </vt:vector>
  </TitlesOfParts>
  <Company>Microsoft</Company>
  <LinksUpToDate>false</LinksUpToDate>
  <CharactersWithSpaces>12175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Sonata</dc:creator>
  <cp:lastModifiedBy>Own2</cp:lastModifiedBy>
  <cp:revision>35</cp:revision>
  <dcterms:created xsi:type="dcterms:W3CDTF">2013-07-11T12:45:00Z</dcterms:created>
  <dcterms:modified xsi:type="dcterms:W3CDTF">2014-09-16T07:08:00Z</dcterms:modified>
</cp:coreProperties>
</file>